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F5CD4" w14:textId="5C70956E" w:rsidR="3FB9D69D" w:rsidRDefault="2100D598" w:rsidP="11BA1465">
      <w:r>
        <w:rPr>
          <w:noProof/>
        </w:rPr>
        <w:drawing>
          <wp:inline distT="0" distB="0" distL="0" distR="0" wp14:anchorId="219A7E9F" wp14:editId="1242BF52">
            <wp:extent cx="2280102" cy="835224"/>
            <wp:effectExtent l="0" t="0" r="0" b="0"/>
            <wp:docPr id="107804967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049676" name=""/>
                    <pic:cNvPicPr/>
                  </pic:nvPicPr>
                  <pic:blipFill>
                    <a:blip r:embed="rId11">
                      <a:extLst>
                        <a:ext uri="{28A0092B-C50C-407E-A947-70E740481C1C}">
                          <a14:useLocalDpi xmlns:a14="http://schemas.microsoft.com/office/drawing/2010/main" val="0"/>
                        </a:ext>
                      </a:extLst>
                    </a:blip>
                    <a:stretch>
                      <a:fillRect/>
                    </a:stretch>
                  </pic:blipFill>
                  <pic:spPr>
                    <a:xfrm>
                      <a:off x="0" y="0"/>
                      <a:ext cx="2280102" cy="835224"/>
                    </a:xfrm>
                    <a:prstGeom prst="rect">
                      <a:avLst/>
                    </a:prstGeom>
                  </pic:spPr>
                </pic:pic>
              </a:graphicData>
            </a:graphic>
          </wp:inline>
        </w:drawing>
      </w:r>
    </w:p>
    <w:p w14:paraId="46377392" w14:textId="5FB27A77" w:rsidR="00D7375D" w:rsidRDefault="00564AB2" w:rsidP="31940D5B">
      <w:pPr>
        <w:contextualSpacing/>
        <w:jc w:val="center"/>
        <w:rPr>
          <w:rFonts w:ascii="Arial" w:hAnsi="Arial" w:cs="Arial"/>
          <w:b/>
          <w:bCs/>
          <w:sz w:val="28"/>
          <w:szCs w:val="28"/>
        </w:rPr>
      </w:pPr>
      <w:r>
        <w:rPr>
          <w:rFonts w:ascii="Arial" w:hAnsi="Arial" w:cs="Arial"/>
          <w:b/>
          <w:bCs/>
          <w:sz w:val="28"/>
          <w:szCs w:val="28"/>
        </w:rPr>
        <w:t xml:space="preserve">CILEx </w:t>
      </w:r>
      <w:r w:rsidR="00F120B4">
        <w:rPr>
          <w:rFonts w:ascii="Arial" w:hAnsi="Arial" w:cs="Arial"/>
          <w:b/>
          <w:bCs/>
          <w:sz w:val="28"/>
          <w:szCs w:val="28"/>
        </w:rPr>
        <w:t>Regulation</w:t>
      </w:r>
    </w:p>
    <w:p w14:paraId="32563B88" w14:textId="1D1298EC" w:rsidR="00F120B4" w:rsidRDefault="00F120B4" w:rsidP="00D97C9A">
      <w:pPr>
        <w:contextualSpacing/>
        <w:jc w:val="center"/>
        <w:rPr>
          <w:rFonts w:ascii="Arial" w:hAnsi="Arial" w:cs="Arial"/>
          <w:b/>
          <w:bCs/>
          <w:sz w:val="28"/>
          <w:szCs w:val="28"/>
        </w:rPr>
      </w:pPr>
      <w:r w:rsidRPr="6B7F9B91">
        <w:rPr>
          <w:rFonts w:ascii="Arial" w:hAnsi="Arial" w:cs="Arial"/>
          <w:b/>
          <w:bCs/>
          <w:sz w:val="28"/>
          <w:szCs w:val="28"/>
        </w:rPr>
        <w:t>Interim Guidance</w:t>
      </w:r>
    </w:p>
    <w:p w14:paraId="7D4185BF" w14:textId="1055399C" w:rsidR="00AB3A54" w:rsidRPr="00C67B5C" w:rsidRDefault="00AB3A54" w:rsidP="31940D5B">
      <w:pPr>
        <w:contextualSpacing/>
        <w:jc w:val="center"/>
        <w:rPr>
          <w:rFonts w:ascii="Arial" w:hAnsi="Arial" w:cs="Arial"/>
          <w:b/>
          <w:sz w:val="28"/>
          <w:szCs w:val="28"/>
        </w:rPr>
      </w:pPr>
      <w:r w:rsidRPr="00C67B5C">
        <w:rPr>
          <w:rFonts w:ascii="Arial" w:hAnsi="Arial" w:cs="Arial"/>
          <w:b/>
          <w:sz w:val="28"/>
          <w:szCs w:val="28"/>
        </w:rPr>
        <w:t>The conduct of litigation and supervision</w:t>
      </w:r>
    </w:p>
    <w:p w14:paraId="78CFF5B6" w14:textId="06738EE2" w:rsidR="1EE0142B" w:rsidRDefault="00C67B5C" w:rsidP="1EE0142B">
      <w:pPr>
        <w:rPr>
          <w:rFonts w:ascii="Arial" w:hAnsi="Arial" w:cs="Arial"/>
          <w:u w:val="single"/>
        </w:rPr>
      </w:pPr>
      <w:r>
        <w:rPr>
          <w:rFonts w:ascii="Arial" w:hAnsi="Arial" w:cs="Arial"/>
          <w:u w:val="single"/>
        </w:rPr>
        <w:t>Purpose</w:t>
      </w:r>
      <w:r>
        <w:br/>
      </w:r>
    </w:p>
    <w:p w14:paraId="069C283D" w14:textId="377226BA" w:rsidR="00B37269" w:rsidRDefault="0AE7DCAA" w:rsidP="007C624E">
      <w:pPr>
        <w:numPr>
          <w:ilvl w:val="0"/>
          <w:numId w:val="9"/>
        </w:numPr>
        <w:ind w:hanging="720"/>
        <w:rPr>
          <w:rFonts w:ascii="Arial" w:hAnsi="Arial" w:cs="Arial"/>
        </w:rPr>
      </w:pPr>
      <w:r w:rsidRPr="132BA516">
        <w:rPr>
          <w:rFonts w:ascii="Arial" w:hAnsi="Arial" w:cs="Arial"/>
        </w:rPr>
        <w:t xml:space="preserve">CILEx Regulation understands the </w:t>
      </w:r>
      <w:r w:rsidR="00E754DB" w:rsidRPr="00E754DB">
        <w:rPr>
          <w:rFonts w:ascii="Arial" w:hAnsi="Arial" w:cs="Arial"/>
          <w:lang w:val="en-US"/>
        </w:rPr>
        <w:t xml:space="preserve">distress </w:t>
      </w:r>
      <w:r w:rsidR="00001608">
        <w:rPr>
          <w:rFonts w:ascii="Arial" w:hAnsi="Arial" w:cs="Arial"/>
          <w:lang w:val="en-US"/>
        </w:rPr>
        <w:t xml:space="preserve">and </w:t>
      </w:r>
      <w:r w:rsidR="00567AED">
        <w:rPr>
          <w:rFonts w:ascii="Arial" w:hAnsi="Arial" w:cs="Arial"/>
          <w:lang w:val="en-US"/>
        </w:rPr>
        <w:t xml:space="preserve">uncertainty </w:t>
      </w:r>
      <w:r w:rsidRPr="132BA516">
        <w:rPr>
          <w:rFonts w:ascii="Arial" w:hAnsi="Arial" w:cs="Arial"/>
        </w:rPr>
        <w:t xml:space="preserve">the recent Judgment in </w:t>
      </w:r>
      <w:hyperlink r:id="rId12" w:history="1">
        <w:r w:rsidRPr="132BA516">
          <w:rPr>
            <w:rStyle w:val="Hyperlink"/>
            <w:rFonts w:ascii="Arial" w:hAnsi="Arial" w:cs="Arial"/>
          </w:rPr>
          <w:t>Mazur v Charles Russell Speechlys LLP [2025]</w:t>
        </w:r>
      </w:hyperlink>
      <w:r w:rsidRPr="132BA516">
        <w:rPr>
          <w:rFonts w:ascii="Arial" w:hAnsi="Arial" w:cs="Arial"/>
        </w:rPr>
        <w:t xml:space="preserve"> EWHC 2341 (KB)</w:t>
      </w:r>
      <w:r w:rsidR="4C545D19" w:rsidRPr="132BA516">
        <w:rPr>
          <w:rFonts w:ascii="Arial" w:hAnsi="Arial" w:cs="Arial"/>
        </w:rPr>
        <w:t xml:space="preserve"> </w:t>
      </w:r>
      <w:r w:rsidR="69516FFC" w:rsidRPr="2CFF8F0E">
        <w:rPr>
          <w:rFonts w:ascii="Arial" w:hAnsi="Arial" w:cs="Arial"/>
        </w:rPr>
        <w:t>(</w:t>
      </w:r>
      <w:r w:rsidR="69516FFC" w:rsidRPr="7423A385">
        <w:rPr>
          <w:rFonts w:ascii="Arial" w:hAnsi="Arial" w:cs="Arial"/>
        </w:rPr>
        <w:t>Mazur</w:t>
      </w:r>
      <w:r w:rsidR="00E41FFB" w:rsidRPr="00E41FFB">
        <w:rPr>
          <w:rFonts w:ascii="Arial" w:hAnsi="Arial" w:cs="Arial"/>
        </w:rPr>
        <w:t xml:space="preserve"> Judgment) </w:t>
      </w:r>
      <w:r w:rsidR="00E754DB" w:rsidRPr="00E754DB">
        <w:rPr>
          <w:rFonts w:ascii="Arial" w:hAnsi="Arial" w:cs="Arial"/>
          <w:lang w:val="en-US"/>
        </w:rPr>
        <w:t>ha</w:t>
      </w:r>
      <w:r w:rsidR="00F456B4">
        <w:rPr>
          <w:rFonts w:ascii="Arial" w:hAnsi="Arial" w:cs="Arial"/>
          <w:lang w:val="en-US"/>
        </w:rPr>
        <w:t>s</w:t>
      </w:r>
      <w:r w:rsidR="00E754DB" w:rsidRPr="00E754DB">
        <w:rPr>
          <w:rFonts w:ascii="Arial" w:hAnsi="Arial" w:cs="Arial"/>
          <w:lang w:val="en-US"/>
        </w:rPr>
        <w:t xml:space="preserve"> caused </w:t>
      </w:r>
      <w:r w:rsidR="00E60B99">
        <w:rPr>
          <w:rFonts w:ascii="Arial" w:hAnsi="Arial" w:cs="Arial"/>
          <w:lang w:val="en-US"/>
        </w:rPr>
        <w:t xml:space="preserve"> </w:t>
      </w:r>
      <w:r w:rsidR="004076DA">
        <w:rPr>
          <w:rFonts w:ascii="Arial" w:hAnsi="Arial" w:cs="Arial"/>
          <w:lang w:val="en-US"/>
        </w:rPr>
        <w:t>primarily</w:t>
      </w:r>
      <w:r w:rsidR="00E754DB" w:rsidRPr="00E754DB">
        <w:rPr>
          <w:rFonts w:ascii="Arial" w:hAnsi="Arial" w:cs="Arial"/>
          <w:lang w:val="en-US"/>
        </w:rPr>
        <w:t xml:space="preserve"> </w:t>
      </w:r>
      <w:r w:rsidR="0003467C">
        <w:rPr>
          <w:rFonts w:ascii="Arial" w:hAnsi="Arial" w:cs="Arial"/>
          <w:lang w:val="en-US"/>
        </w:rPr>
        <w:t>Chartered Legal Executives</w:t>
      </w:r>
      <w:r w:rsidR="00B930A5">
        <w:rPr>
          <w:rFonts w:ascii="Arial" w:hAnsi="Arial" w:cs="Arial"/>
          <w:lang w:val="en-US"/>
        </w:rPr>
        <w:t>, but also</w:t>
      </w:r>
      <w:r w:rsidR="0003467C">
        <w:rPr>
          <w:rFonts w:ascii="Arial" w:hAnsi="Arial" w:cs="Arial"/>
          <w:lang w:val="en-US"/>
        </w:rPr>
        <w:t xml:space="preserve"> </w:t>
      </w:r>
      <w:r w:rsidR="009022A4">
        <w:rPr>
          <w:rFonts w:ascii="Arial" w:hAnsi="Arial" w:cs="Arial"/>
          <w:lang w:val="en-US"/>
        </w:rPr>
        <w:t>CILEX members</w:t>
      </w:r>
      <w:r w:rsidR="00212B19">
        <w:rPr>
          <w:rFonts w:ascii="Arial" w:hAnsi="Arial" w:cs="Arial"/>
          <w:lang w:val="en-US"/>
        </w:rPr>
        <w:t xml:space="preserve">, </w:t>
      </w:r>
      <w:r w:rsidR="0004195B">
        <w:rPr>
          <w:rFonts w:ascii="Arial" w:hAnsi="Arial" w:cs="Arial"/>
          <w:lang w:val="en-US"/>
        </w:rPr>
        <w:t xml:space="preserve">in </w:t>
      </w:r>
      <w:r w:rsidR="0046459D">
        <w:rPr>
          <w:rFonts w:ascii="Arial" w:hAnsi="Arial" w:cs="Arial"/>
          <w:lang w:val="en-US"/>
        </w:rPr>
        <w:t>providing litigation services</w:t>
      </w:r>
      <w:r w:rsidR="003B096E">
        <w:rPr>
          <w:rFonts w:ascii="Arial" w:hAnsi="Arial" w:cs="Arial"/>
          <w:lang w:val="en-US"/>
        </w:rPr>
        <w:t xml:space="preserve"> </w:t>
      </w:r>
      <w:r w:rsidR="007C624E">
        <w:rPr>
          <w:rFonts w:ascii="Arial" w:hAnsi="Arial" w:cs="Arial"/>
          <w:lang w:val="en-US"/>
        </w:rPr>
        <w:t xml:space="preserve"> </w:t>
      </w:r>
      <w:r w:rsidR="00A54474">
        <w:rPr>
          <w:rFonts w:ascii="Arial" w:hAnsi="Arial" w:cs="Arial"/>
          <w:lang w:val="en-US"/>
        </w:rPr>
        <w:t>subject to the supervision of a</w:t>
      </w:r>
      <w:r w:rsidR="00B31671">
        <w:rPr>
          <w:rFonts w:ascii="Arial" w:hAnsi="Arial" w:cs="Arial"/>
          <w:lang w:val="en-US"/>
        </w:rPr>
        <w:t xml:space="preserve"> </w:t>
      </w:r>
      <w:r w:rsidR="007C624E">
        <w:rPr>
          <w:rFonts w:ascii="Arial" w:hAnsi="Arial" w:cs="Arial"/>
          <w:lang w:val="en-US"/>
        </w:rPr>
        <w:t xml:space="preserve"> </w:t>
      </w:r>
      <w:r w:rsidR="00B31671">
        <w:rPr>
          <w:rFonts w:ascii="Arial" w:hAnsi="Arial" w:cs="Arial"/>
          <w:lang w:val="en-US"/>
        </w:rPr>
        <w:t xml:space="preserve">practitioner </w:t>
      </w:r>
      <w:r w:rsidR="007E4778">
        <w:rPr>
          <w:rFonts w:ascii="Arial" w:hAnsi="Arial" w:cs="Arial"/>
          <w:lang w:val="en-US"/>
        </w:rPr>
        <w:t>authorised in</w:t>
      </w:r>
      <w:r w:rsidR="00160685">
        <w:rPr>
          <w:rFonts w:ascii="Arial" w:hAnsi="Arial" w:cs="Arial"/>
          <w:lang w:val="en-US"/>
        </w:rPr>
        <w:t xml:space="preserve"> the conduct</w:t>
      </w:r>
      <w:r w:rsidR="00E60B99">
        <w:rPr>
          <w:rFonts w:ascii="Arial" w:hAnsi="Arial" w:cs="Arial"/>
          <w:lang w:val="en-US"/>
        </w:rPr>
        <w:t xml:space="preserve"> of litigation</w:t>
      </w:r>
      <w:r w:rsidR="00EF25F0">
        <w:rPr>
          <w:rFonts w:ascii="Arial" w:hAnsi="Arial" w:cs="Arial"/>
          <w:lang w:val="en-US"/>
        </w:rPr>
        <w:t>.</w:t>
      </w:r>
      <w:r w:rsidR="007470E3">
        <w:rPr>
          <w:rFonts w:ascii="Arial" w:hAnsi="Arial" w:cs="Arial"/>
          <w:lang w:val="en-US"/>
        </w:rPr>
        <w:t xml:space="preserve"> </w:t>
      </w:r>
    </w:p>
    <w:p w14:paraId="55B4D9BC" w14:textId="2C1B3479" w:rsidR="00AB3A54" w:rsidRPr="00A45485" w:rsidRDefault="0AE7DCAA" w:rsidP="007E1D4F">
      <w:pPr>
        <w:numPr>
          <w:ilvl w:val="0"/>
          <w:numId w:val="9"/>
        </w:numPr>
        <w:ind w:hanging="720"/>
        <w:jc w:val="both"/>
        <w:rPr>
          <w:rFonts w:ascii="Arial" w:hAnsi="Arial" w:cs="Arial"/>
        </w:rPr>
      </w:pPr>
      <w:r w:rsidRPr="6B7F9B91">
        <w:rPr>
          <w:rFonts w:ascii="Arial" w:hAnsi="Arial" w:cs="Arial"/>
        </w:rPr>
        <w:t xml:space="preserve">This </w:t>
      </w:r>
      <w:r w:rsidR="7DD9DB68" w:rsidRPr="6B7F9B91">
        <w:rPr>
          <w:rFonts w:ascii="Arial" w:hAnsi="Arial" w:cs="Arial"/>
        </w:rPr>
        <w:t xml:space="preserve">interim </w:t>
      </w:r>
      <w:r w:rsidRPr="6B7F9B91">
        <w:rPr>
          <w:rFonts w:ascii="Arial" w:hAnsi="Arial" w:cs="Arial"/>
        </w:rPr>
        <w:t>guidance is prepared for Chartered Legal Executives, CILEX Practitioners</w:t>
      </w:r>
      <w:r w:rsidR="76FE7393" w:rsidRPr="6B7F9B91">
        <w:rPr>
          <w:rFonts w:ascii="Arial" w:hAnsi="Arial" w:cs="Arial"/>
        </w:rPr>
        <w:t>, CRL regulated entities</w:t>
      </w:r>
      <w:r w:rsidRPr="6B7F9B91">
        <w:rPr>
          <w:rFonts w:ascii="Arial" w:hAnsi="Arial" w:cs="Arial"/>
        </w:rPr>
        <w:t xml:space="preserve"> and CILEX members</w:t>
      </w:r>
      <w:r w:rsidR="3E2FE165" w:rsidRPr="6B7F9B91">
        <w:rPr>
          <w:rFonts w:ascii="Arial" w:hAnsi="Arial" w:cs="Arial"/>
        </w:rPr>
        <w:t>.</w:t>
      </w:r>
      <w:r w:rsidR="00613209" w:rsidRPr="6B7F9B91">
        <w:rPr>
          <w:rFonts w:ascii="Arial" w:hAnsi="Arial" w:cs="Arial"/>
        </w:rPr>
        <w:t xml:space="preserve"> </w:t>
      </w:r>
      <w:r w:rsidR="3E2FE165" w:rsidRPr="6B7F9B91">
        <w:rPr>
          <w:rFonts w:ascii="Arial" w:hAnsi="Arial" w:cs="Arial"/>
        </w:rPr>
        <w:t xml:space="preserve">  It </w:t>
      </w:r>
      <w:r w:rsidRPr="6B7F9B91">
        <w:rPr>
          <w:rFonts w:ascii="Arial" w:hAnsi="Arial" w:cs="Arial"/>
        </w:rPr>
        <w:t xml:space="preserve">sets out CILEx Regulation’s view </w:t>
      </w:r>
      <w:r w:rsidR="3E2FE165" w:rsidRPr="6B7F9B91">
        <w:rPr>
          <w:rFonts w:ascii="Arial" w:hAnsi="Arial" w:cs="Arial"/>
        </w:rPr>
        <w:t>of</w:t>
      </w:r>
      <w:r w:rsidR="1289629E" w:rsidRPr="6B7F9B91">
        <w:rPr>
          <w:rFonts w:ascii="Arial" w:hAnsi="Arial" w:cs="Arial"/>
        </w:rPr>
        <w:t xml:space="preserve"> </w:t>
      </w:r>
      <w:r w:rsidR="75699A87" w:rsidRPr="6B7F9B91">
        <w:rPr>
          <w:rFonts w:ascii="Arial" w:hAnsi="Arial" w:cs="Arial"/>
        </w:rPr>
        <w:t>the</w:t>
      </w:r>
      <w:r w:rsidR="1289629E" w:rsidRPr="6B7F9B91">
        <w:rPr>
          <w:rFonts w:ascii="Arial" w:hAnsi="Arial" w:cs="Arial"/>
        </w:rPr>
        <w:t xml:space="preserve"> effect of the </w:t>
      </w:r>
      <w:r w:rsidR="75699A87" w:rsidRPr="6B7F9B91">
        <w:rPr>
          <w:rFonts w:ascii="Arial" w:hAnsi="Arial" w:cs="Arial"/>
        </w:rPr>
        <w:t xml:space="preserve">statutory restrictions </w:t>
      </w:r>
      <w:r w:rsidR="0050704A" w:rsidRPr="6B7F9B91">
        <w:rPr>
          <w:rFonts w:ascii="Arial" w:hAnsi="Arial" w:cs="Arial"/>
        </w:rPr>
        <w:t xml:space="preserve">on </w:t>
      </w:r>
      <w:r w:rsidR="01E3851F" w:rsidRPr="6B7F9B91">
        <w:rPr>
          <w:rFonts w:ascii="Arial" w:hAnsi="Arial" w:cs="Arial"/>
        </w:rPr>
        <w:t>providing</w:t>
      </w:r>
      <w:r w:rsidR="5DDFF676" w:rsidRPr="6B7F9B91">
        <w:rPr>
          <w:rFonts w:ascii="Arial" w:hAnsi="Arial" w:cs="Arial"/>
        </w:rPr>
        <w:t xml:space="preserve"> </w:t>
      </w:r>
      <w:r w:rsidR="59A03D72" w:rsidRPr="6B7F9B91">
        <w:rPr>
          <w:rFonts w:ascii="Arial" w:hAnsi="Arial" w:cs="Arial"/>
        </w:rPr>
        <w:t>litigation services</w:t>
      </w:r>
      <w:r w:rsidR="0050704A" w:rsidRPr="6B7F9B91">
        <w:rPr>
          <w:rFonts w:ascii="Arial" w:hAnsi="Arial" w:cs="Arial"/>
        </w:rPr>
        <w:t xml:space="preserve"> </w:t>
      </w:r>
      <w:r w:rsidR="00FB24FA" w:rsidRPr="6B7F9B91">
        <w:rPr>
          <w:rFonts w:ascii="Arial" w:hAnsi="Arial" w:cs="Arial"/>
        </w:rPr>
        <w:t xml:space="preserve">and may be </w:t>
      </w:r>
      <w:r w:rsidR="00C724FE" w:rsidRPr="6B7F9B91">
        <w:rPr>
          <w:rFonts w:ascii="Arial" w:hAnsi="Arial" w:cs="Arial"/>
        </w:rPr>
        <w:t xml:space="preserve">updated </w:t>
      </w:r>
      <w:r w:rsidR="0053635D" w:rsidRPr="6B7F9B91">
        <w:rPr>
          <w:rFonts w:ascii="Arial" w:hAnsi="Arial" w:cs="Arial"/>
        </w:rPr>
        <w:t xml:space="preserve">to take account of </w:t>
      </w:r>
      <w:r w:rsidR="00FF5503" w:rsidRPr="6B7F9B91">
        <w:rPr>
          <w:rFonts w:ascii="Arial" w:hAnsi="Arial" w:cs="Arial"/>
        </w:rPr>
        <w:t xml:space="preserve">further court </w:t>
      </w:r>
      <w:r w:rsidR="00CB6721" w:rsidRPr="6B7F9B91">
        <w:rPr>
          <w:rFonts w:ascii="Arial" w:hAnsi="Arial" w:cs="Arial"/>
        </w:rPr>
        <w:t xml:space="preserve">judgments </w:t>
      </w:r>
      <w:r w:rsidR="008C21D8" w:rsidRPr="6B7F9B91">
        <w:rPr>
          <w:rFonts w:ascii="Arial" w:hAnsi="Arial" w:cs="Arial"/>
        </w:rPr>
        <w:t xml:space="preserve">and </w:t>
      </w:r>
      <w:r w:rsidR="008A1E85" w:rsidRPr="6B7F9B91">
        <w:rPr>
          <w:rFonts w:ascii="Arial" w:hAnsi="Arial" w:cs="Arial"/>
        </w:rPr>
        <w:t xml:space="preserve">guidance </w:t>
      </w:r>
      <w:r w:rsidR="006C61AE" w:rsidRPr="6B7F9B91">
        <w:rPr>
          <w:rFonts w:ascii="Arial" w:hAnsi="Arial" w:cs="Arial"/>
        </w:rPr>
        <w:t>published by other legal regulators</w:t>
      </w:r>
      <w:r w:rsidR="00E773A1" w:rsidRPr="6B7F9B91">
        <w:rPr>
          <w:rFonts w:ascii="Arial" w:hAnsi="Arial" w:cs="Arial"/>
        </w:rPr>
        <w:t>.</w:t>
      </w:r>
      <w:r w:rsidR="67A542A2" w:rsidRPr="6B7F9B91">
        <w:rPr>
          <w:rFonts w:ascii="Arial" w:hAnsi="Arial" w:cs="Arial"/>
        </w:rPr>
        <w:t xml:space="preserve"> </w:t>
      </w:r>
    </w:p>
    <w:p w14:paraId="214EC6AF" w14:textId="77777777" w:rsidR="009A66AD" w:rsidRDefault="009A66AD" w:rsidP="000F5FED">
      <w:pPr>
        <w:spacing w:after="120"/>
        <w:rPr>
          <w:rFonts w:ascii="Arial" w:hAnsi="Arial" w:cs="Arial"/>
          <w:u w:val="single"/>
        </w:rPr>
      </w:pPr>
      <w:r>
        <w:rPr>
          <w:rFonts w:ascii="Arial" w:hAnsi="Arial" w:cs="Arial"/>
          <w:u w:val="single"/>
        </w:rPr>
        <w:t>Reserved Legal Activities</w:t>
      </w:r>
    </w:p>
    <w:p w14:paraId="7D9B3C39" w14:textId="00FA3C63" w:rsidR="00DC75B7" w:rsidRDefault="00D05E24" w:rsidP="00E04025">
      <w:pPr>
        <w:spacing w:after="120"/>
        <w:ind w:left="720" w:hanging="720"/>
        <w:rPr>
          <w:rFonts w:ascii="Arial" w:hAnsi="Arial" w:cs="Arial"/>
        </w:rPr>
      </w:pPr>
      <w:r>
        <w:rPr>
          <w:rFonts w:ascii="Arial" w:hAnsi="Arial" w:cs="Arial"/>
        </w:rPr>
        <w:t>3</w:t>
      </w:r>
      <w:r w:rsidR="00EF18EF">
        <w:rPr>
          <w:rFonts w:ascii="Arial" w:hAnsi="Arial" w:cs="Arial"/>
        </w:rPr>
        <w:t>.</w:t>
      </w:r>
      <w:r w:rsidR="00EF18EF">
        <w:rPr>
          <w:rFonts w:ascii="Arial" w:hAnsi="Arial" w:cs="Arial"/>
        </w:rPr>
        <w:tab/>
      </w:r>
      <w:r w:rsidR="00750922">
        <w:rPr>
          <w:rFonts w:ascii="Arial" w:hAnsi="Arial" w:cs="Arial"/>
        </w:rPr>
        <w:t>As summarised in t</w:t>
      </w:r>
      <w:r w:rsidR="002E5379">
        <w:rPr>
          <w:rFonts w:ascii="Arial" w:hAnsi="Arial" w:cs="Arial"/>
        </w:rPr>
        <w:t>he Mazur</w:t>
      </w:r>
      <w:r w:rsidR="00933649">
        <w:rPr>
          <w:rFonts w:ascii="Arial" w:hAnsi="Arial" w:cs="Arial"/>
        </w:rPr>
        <w:t xml:space="preserve"> </w:t>
      </w:r>
      <w:r w:rsidR="00117B0B">
        <w:rPr>
          <w:rFonts w:ascii="Arial" w:hAnsi="Arial" w:cs="Arial"/>
        </w:rPr>
        <w:t>J</w:t>
      </w:r>
      <w:r w:rsidR="00933649">
        <w:rPr>
          <w:rFonts w:ascii="Arial" w:hAnsi="Arial" w:cs="Arial"/>
        </w:rPr>
        <w:t>udgement</w:t>
      </w:r>
      <w:r w:rsidR="00D92C51">
        <w:rPr>
          <w:rFonts w:ascii="Arial" w:hAnsi="Arial" w:cs="Arial"/>
        </w:rPr>
        <w:t xml:space="preserve"> </w:t>
      </w:r>
      <w:r w:rsidR="00C17BB3">
        <w:rPr>
          <w:rFonts w:ascii="Arial" w:hAnsi="Arial" w:cs="Arial"/>
        </w:rPr>
        <w:t xml:space="preserve">(para 51) </w:t>
      </w:r>
      <w:r w:rsidR="00D92C51">
        <w:rPr>
          <w:rFonts w:ascii="Arial" w:hAnsi="Arial" w:cs="Arial"/>
        </w:rPr>
        <w:t>the Legal Services Act 2007</w:t>
      </w:r>
      <w:r w:rsidR="00F83FAE">
        <w:rPr>
          <w:rFonts w:ascii="Arial" w:hAnsi="Arial" w:cs="Arial"/>
        </w:rPr>
        <w:t xml:space="preserve"> makes it </w:t>
      </w:r>
      <w:r w:rsidR="00234503">
        <w:rPr>
          <w:rFonts w:ascii="Arial" w:hAnsi="Arial" w:cs="Arial"/>
        </w:rPr>
        <w:t>clear that a</w:t>
      </w:r>
      <w:r w:rsidR="00315AAE">
        <w:rPr>
          <w:rFonts w:ascii="Arial" w:hAnsi="Arial" w:cs="Arial"/>
        </w:rPr>
        <w:t>ll</w:t>
      </w:r>
      <w:r w:rsidR="00315AAE" w:rsidRPr="00EF2B48">
        <w:rPr>
          <w:rFonts w:ascii="Arial" w:hAnsi="Arial" w:cs="Arial"/>
        </w:rPr>
        <w:t xml:space="preserve"> individual</w:t>
      </w:r>
      <w:r w:rsidR="00315AAE">
        <w:rPr>
          <w:rFonts w:ascii="Arial" w:hAnsi="Arial" w:cs="Arial"/>
        </w:rPr>
        <w:t>s engaged in</w:t>
      </w:r>
      <w:r w:rsidR="00315AAE" w:rsidRPr="00EF2B48">
        <w:rPr>
          <w:rFonts w:ascii="Arial" w:hAnsi="Arial" w:cs="Arial"/>
        </w:rPr>
        <w:t xml:space="preserve"> reserved activities </w:t>
      </w:r>
      <w:r w:rsidR="00315AAE">
        <w:rPr>
          <w:rFonts w:ascii="Arial" w:hAnsi="Arial" w:cs="Arial"/>
        </w:rPr>
        <w:t>and all firms providing reserved legal activities to</w:t>
      </w:r>
      <w:r w:rsidR="00315AAE" w:rsidRPr="00EF2B48">
        <w:rPr>
          <w:rFonts w:ascii="Arial" w:hAnsi="Arial" w:cs="Arial"/>
        </w:rPr>
        <w:t xml:space="preserve"> the public</w:t>
      </w:r>
      <w:r w:rsidR="00315AAE">
        <w:rPr>
          <w:rFonts w:ascii="Arial" w:hAnsi="Arial" w:cs="Arial"/>
        </w:rPr>
        <w:t xml:space="preserve"> </w:t>
      </w:r>
      <w:hyperlink r:id="rId13" w:history="1">
        <w:r w:rsidR="00315AAE" w:rsidRPr="00B53B2E">
          <w:rPr>
            <w:rStyle w:val="Hyperlink"/>
            <w:rFonts w:ascii="Arial" w:hAnsi="Arial" w:cs="Arial"/>
          </w:rPr>
          <w:t>must</w:t>
        </w:r>
      </w:hyperlink>
      <w:r w:rsidR="00315AAE">
        <w:rPr>
          <w:rFonts w:ascii="Arial" w:hAnsi="Arial" w:cs="Arial"/>
        </w:rPr>
        <w:t xml:space="preserve"> be</w:t>
      </w:r>
      <w:r w:rsidR="000F5FED">
        <w:rPr>
          <w:rFonts w:ascii="Arial" w:hAnsi="Arial" w:cs="Arial"/>
        </w:rPr>
        <w:t>:</w:t>
      </w:r>
      <w:r w:rsidR="00315AAE">
        <w:rPr>
          <w:rFonts w:ascii="Arial" w:hAnsi="Arial" w:cs="Arial"/>
        </w:rPr>
        <w:t xml:space="preserve"> either </w:t>
      </w:r>
    </w:p>
    <w:p w14:paraId="2017D823" w14:textId="46335C89" w:rsidR="00DC75B7" w:rsidRPr="007C0BF5" w:rsidRDefault="007C0BF5" w:rsidP="00ED0229">
      <w:pPr>
        <w:spacing w:after="0"/>
        <w:ind w:left="1418" w:hanging="709"/>
        <w:rPr>
          <w:rFonts w:ascii="Arial" w:hAnsi="Arial" w:cs="Arial"/>
        </w:rPr>
      </w:pPr>
      <w:r>
        <w:rPr>
          <w:rFonts w:ascii="Arial" w:hAnsi="Arial" w:cs="Arial"/>
        </w:rPr>
        <w:t>(i)</w:t>
      </w:r>
      <w:r>
        <w:rPr>
          <w:rFonts w:ascii="Arial" w:hAnsi="Arial" w:cs="Arial"/>
        </w:rPr>
        <w:tab/>
      </w:r>
      <w:r w:rsidR="00315AAE" w:rsidRPr="007C0BF5">
        <w:rPr>
          <w:rFonts w:ascii="Arial" w:hAnsi="Arial" w:cs="Arial"/>
        </w:rPr>
        <w:t xml:space="preserve">authorised by an approved regulator in relation to that reserved activity;  or </w:t>
      </w:r>
    </w:p>
    <w:p w14:paraId="14C05169" w14:textId="498CD92A" w:rsidR="00DC75B7" w:rsidRPr="0083136C" w:rsidRDefault="00A41C2B" w:rsidP="00ED0229">
      <w:pPr>
        <w:pStyle w:val="ListParagraph"/>
        <w:ind w:left="1418" w:hanging="709"/>
        <w:rPr>
          <w:rFonts w:ascii="Arial" w:hAnsi="Arial" w:cs="Arial"/>
        </w:rPr>
      </w:pPr>
      <w:r>
        <w:rPr>
          <w:rFonts w:ascii="Arial" w:hAnsi="Arial" w:cs="Arial"/>
        </w:rPr>
        <w:t>(ii)</w:t>
      </w:r>
      <w:r>
        <w:rPr>
          <w:rFonts w:ascii="Arial" w:hAnsi="Arial" w:cs="Arial"/>
        </w:rPr>
        <w:tab/>
      </w:r>
      <w:r w:rsidR="00315AAE" w:rsidRPr="0083136C">
        <w:rPr>
          <w:rFonts w:ascii="Arial" w:hAnsi="Arial" w:cs="Arial"/>
        </w:rPr>
        <w:t xml:space="preserve">fall within a relevant exemption. </w:t>
      </w:r>
    </w:p>
    <w:p w14:paraId="1611EA20" w14:textId="22A0B295" w:rsidR="006E6487" w:rsidRDefault="00D05E24" w:rsidP="00ED0229">
      <w:pPr>
        <w:ind w:left="709" w:hanging="709"/>
        <w:rPr>
          <w:rFonts w:ascii="Arial" w:hAnsi="Arial" w:cs="Arial"/>
        </w:rPr>
      </w:pPr>
      <w:r>
        <w:rPr>
          <w:rFonts w:ascii="Arial" w:hAnsi="Arial" w:cs="Arial"/>
        </w:rPr>
        <w:t>4</w:t>
      </w:r>
      <w:r w:rsidR="00EF18EF">
        <w:rPr>
          <w:rFonts w:ascii="Arial" w:hAnsi="Arial" w:cs="Arial"/>
        </w:rPr>
        <w:t>.</w:t>
      </w:r>
      <w:r w:rsidR="00EF18EF">
        <w:rPr>
          <w:rFonts w:ascii="Arial" w:hAnsi="Arial" w:cs="Arial"/>
        </w:rPr>
        <w:tab/>
      </w:r>
      <w:r w:rsidR="00315AAE">
        <w:rPr>
          <w:rFonts w:ascii="Arial" w:hAnsi="Arial" w:cs="Arial"/>
        </w:rPr>
        <w:t xml:space="preserve">Engaging in reserved activities when you are not authorised or exempt is a </w:t>
      </w:r>
      <w:hyperlink r:id="rId14" w:history="1">
        <w:r w:rsidR="00315AAE" w:rsidRPr="001A25ED">
          <w:rPr>
            <w:rStyle w:val="Hyperlink"/>
            <w:rFonts w:ascii="Arial" w:hAnsi="Arial" w:cs="Arial"/>
          </w:rPr>
          <w:t>criminal offence</w:t>
        </w:r>
      </w:hyperlink>
      <w:r w:rsidR="00315AAE">
        <w:rPr>
          <w:rFonts w:ascii="Arial" w:hAnsi="Arial" w:cs="Arial"/>
        </w:rPr>
        <w:t>.</w:t>
      </w:r>
      <w:r w:rsidR="006E6487" w:rsidRPr="006E6487">
        <w:rPr>
          <w:rFonts w:ascii="Arial" w:hAnsi="Arial" w:cs="Arial"/>
        </w:rPr>
        <w:t xml:space="preserve"> </w:t>
      </w:r>
      <w:r w:rsidR="006D39DC" w:rsidRPr="006D39DC">
        <w:rPr>
          <w:rFonts w:ascii="Arial" w:hAnsi="Arial" w:cs="Arial"/>
        </w:rPr>
        <w:t>One of the “</w:t>
      </w:r>
      <w:hyperlink r:id="rId15" w:history="1">
        <w:r w:rsidR="006D39DC" w:rsidRPr="00FA7FE5">
          <w:rPr>
            <w:rStyle w:val="Hyperlink"/>
            <w:rFonts w:ascii="Arial" w:hAnsi="Arial" w:cs="Arial"/>
          </w:rPr>
          <w:t>reserved legal activities</w:t>
        </w:r>
      </w:hyperlink>
      <w:r w:rsidR="006D39DC" w:rsidRPr="006D39DC">
        <w:rPr>
          <w:rFonts w:ascii="Arial" w:hAnsi="Arial" w:cs="Arial"/>
        </w:rPr>
        <w:t>” in the Legal Services Act 2007 is the “</w:t>
      </w:r>
      <w:hyperlink r:id="rId16" w:history="1">
        <w:r w:rsidR="006D39DC" w:rsidRPr="002D2BE0">
          <w:rPr>
            <w:rStyle w:val="Hyperlink"/>
            <w:rFonts w:ascii="Arial" w:hAnsi="Arial" w:cs="Arial"/>
          </w:rPr>
          <w:t>conduct of litigation</w:t>
        </w:r>
      </w:hyperlink>
      <w:r w:rsidR="006D39DC" w:rsidRPr="006D39DC">
        <w:rPr>
          <w:rFonts w:ascii="Arial" w:hAnsi="Arial" w:cs="Arial"/>
        </w:rPr>
        <w:t>”.</w:t>
      </w:r>
    </w:p>
    <w:p w14:paraId="484F8585" w14:textId="1CC3BBDF" w:rsidR="00315AAE" w:rsidRDefault="00D05E24" w:rsidP="00ED0229">
      <w:pPr>
        <w:ind w:left="709" w:hanging="709"/>
        <w:rPr>
          <w:rFonts w:ascii="Arial" w:hAnsi="Arial" w:cs="Arial"/>
        </w:rPr>
      </w:pPr>
      <w:r>
        <w:rPr>
          <w:rFonts w:ascii="Arial" w:hAnsi="Arial" w:cs="Arial"/>
        </w:rPr>
        <w:t>5</w:t>
      </w:r>
      <w:r w:rsidR="00EF18EF">
        <w:rPr>
          <w:rFonts w:ascii="Arial" w:hAnsi="Arial" w:cs="Arial"/>
        </w:rPr>
        <w:t>.</w:t>
      </w:r>
      <w:r w:rsidR="00EF18EF">
        <w:rPr>
          <w:rFonts w:ascii="Arial" w:hAnsi="Arial" w:cs="Arial"/>
        </w:rPr>
        <w:tab/>
      </w:r>
      <w:r w:rsidR="00ED0229">
        <w:rPr>
          <w:rFonts w:ascii="Arial" w:hAnsi="Arial" w:cs="Arial"/>
        </w:rPr>
        <w:tab/>
      </w:r>
      <w:r w:rsidR="006E6487" w:rsidRPr="006E6487">
        <w:rPr>
          <w:rFonts w:ascii="Arial" w:hAnsi="Arial" w:cs="Arial"/>
        </w:rPr>
        <w:t xml:space="preserve">You must </w:t>
      </w:r>
      <w:r w:rsidR="006D39DC">
        <w:rPr>
          <w:rFonts w:ascii="Arial" w:hAnsi="Arial" w:cs="Arial"/>
        </w:rPr>
        <w:t xml:space="preserve">also </w:t>
      </w:r>
      <w:r w:rsidR="006E6487" w:rsidRPr="006E6487">
        <w:rPr>
          <w:rFonts w:ascii="Arial" w:hAnsi="Arial" w:cs="Arial"/>
        </w:rPr>
        <w:t xml:space="preserve">ensure that you comply with paragraph 5.6 of the CILEx </w:t>
      </w:r>
      <w:hyperlink r:id="rId17" w:history="1">
        <w:r w:rsidR="006E6487" w:rsidRPr="00B53B2E">
          <w:rPr>
            <w:rStyle w:val="Hyperlink"/>
            <w:rFonts w:ascii="Arial" w:hAnsi="Arial" w:cs="Arial"/>
          </w:rPr>
          <w:t>Code of Conduct</w:t>
        </w:r>
      </w:hyperlink>
      <w:r w:rsidR="006E6487" w:rsidRPr="006E6487">
        <w:rPr>
          <w:rFonts w:ascii="Arial" w:hAnsi="Arial" w:cs="Arial"/>
        </w:rPr>
        <w:t xml:space="preserve"> which </w:t>
      </w:r>
      <w:r w:rsidR="004D3869">
        <w:rPr>
          <w:rFonts w:ascii="Arial" w:hAnsi="Arial" w:cs="Arial"/>
        </w:rPr>
        <w:t>states</w:t>
      </w:r>
      <w:r w:rsidR="004D3869" w:rsidRPr="006E6487">
        <w:rPr>
          <w:rFonts w:ascii="Arial" w:hAnsi="Arial" w:cs="Arial"/>
        </w:rPr>
        <w:t xml:space="preserve"> </w:t>
      </w:r>
      <w:r w:rsidR="006E6487" w:rsidRPr="006E6487">
        <w:rPr>
          <w:rFonts w:ascii="Arial" w:hAnsi="Arial" w:cs="Arial"/>
        </w:rPr>
        <w:t xml:space="preserve">that you must not act in a </w:t>
      </w:r>
      <w:r w:rsidR="004D3869">
        <w:rPr>
          <w:rFonts w:ascii="Arial" w:hAnsi="Arial" w:cs="Arial"/>
        </w:rPr>
        <w:t xml:space="preserve">matter </w:t>
      </w:r>
      <w:r w:rsidR="006E6487" w:rsidRPr="006E6487">
        <w:rPr>
          <w:rFonts w:ascii="Arial" w:hAnsi="Arial" w:cs="Arial"/>
        </w:rPr>
        <w:t xml:space="preserve">where you </w:t>
      </w:r>
      <w:r w:rsidR="00407C26" w:rsidRPr="00407C26">
        <w:rPr>
          <w:rFonts w:ascii="Arial" w:hAnsi="Arial" w:cs="Arial"/>
        </w:rPr>
        <w:t xml:space="preserve">do not have the right or are not authorised </w:t>
      </w:r>
      <w:r w:rsidR="006E6487" w:rsidRPr="006E6487">
        <w:rPr>
          <w:rFonts w:ascii="Arial" w:hAnsi="Arial" w:cs="Arial"/>
        </w:rPr>
        <w:t>to act.</w:t>
      </w:r>
    </w:p>
    <w:p w14:paraId="2DC22C7D" w14:textId="77777777" w:rsidR="00427397" w:rsidRPr="00EF2B48" w:rsidRDefault="00AB3A54">
      <w:pPr>
        <w:rPr>
          <w:rFonts w:ascii="Arial" w:hAnsi="Arial" w:cs="Arial"/>
          <w:u w:val="single"/>
        </w:rPr>
      </w:pPr>
      <w:r w:rsidRPr="00EF2B48">
        <w:rPr>
          <w:rFonts w:ascii="Arial" w:hAnsi="Arial" w:cs="Arial"/>
          <w:u w:val="single"/>
        </w:rPr>
        <w:t>What is the conduct of litigation?</w:t>
      </w:r>
    </w:p>
    <w:p w14:paraId="0D3183D7" w14:textId="6EE34826" w:rsidR="00131902" w:rsidRPr="00DA71B1" w:rsidRDefault="00D05E24" w:rsidP="00DA71B1">
      <w:pPr>
        <w:rPr>
          <w:rFonts w:ascii="Arial" w:hAnsi="Arial" w:cs="Arial"/>
        </w:rPr>
      </w:pPr>
      <w:r>
        <w:rPr>
          <w:rFonts w:ascii="Arial" w:hAnsi="Arial" w:cs="Arial"/>
        </w:rPr>
        <w:t>6</w:t>
      </w:r>
      <w:r w:rsidR="00EF18EF">
        <w:rPr>
          <w:rFonts w:ascii="Arial" w:hAnsi="Arial" w:cs="Arial"/>
        </w:rPr>
        <w:t>.</w:t>
      </w:r>
      <w:r w:rsidR="00EF18EF">
        <w:rPr>
          <w:rFonts w:ascii="Arial" w:hAnsi="Arial" w:cs="Arial"/>
        </w:rPr>
        <w:tab/>
      </w:r>
      <w:r w:rsidR="00131902" w:rsidRPr="00DA71B1">
        <w:rPr>
          <w:rFonts w:ascii="Arial" w:hAnsi="Arial" w:cs="Arial"/>
        </w:rPr>
        <w:t>The “</w:t>
      </w:r>
      <w:hyperlink r:id="rId18" w:history="1">
        <w:r w:rsidR="00131902" w:rsidRPr="000F7BA1">
          <w:rPr>
            <w:rStyle w:val="Hyperlink"/>
            <w:rFonts w:ascii="Arial" w:hAnsi="Arial" w:cs="Arial"/>
          </w:rPr>
          <w:t>conduct of litigation</w:t>
        </w:r>
      </w:hyperlink>
      <w:r w:rsidR="00131902" w:rsidRPr="00DA71B1">
        <w:rPr>
          <w:rFonts w:ascii="Arial" w:hAnsi="Arial" w:cs="Arial"/>
        </w:rPr>
        <w:t>”</w:t>
      </w:r>
      <w:r w:rsidR="00DA71B1" w:rsidRPr="00DA71B1">
        <w:rPr>
          <w:rFonts w:ascii="Arial" w:hAnsi="Arial" w:cs="Arial"/>
        </w:rPr>
        <w:t xml:space="preserve"> is defined </w:t>
      </w:r>
      <w:r w:rsidR="00DA71B1">
        <w:rPr>
          <w:rFonts w:ascii="Arial" w:hAnsi="Arial" w:cs="Arial"/>
        </w:rPr>
        <w:t xml:space="preserve">in the Legal Services Act </w:t>
      </w:r>
      <w:r w:rsidR="00E16BF7">
        <w:rPr>
          <w:rFonts w:ascii="Arial" w:hAnsi="Arial" w:cs="Arial"/>
        </w:rPr>
        <w:t>2007</w:t>
      </w:r>
      <w:r w:rsidR="00250F52">
        <w:rPr>
          <w:rFonts w:ascii="Arial" w:hAnsi="Arial" w:cs="Arial"/>
        </w:rPr>
        <w:t xml:space="preserve"> </w:t>
      </w:r>
      <w:r w:rsidR="00DA71B1" w:rsidRPr="00DA71B1">
        <w:rPr>
          <w:rFonts w:ascii="Arial" w:hAnsi="Arial" w:cs="Arial"/>
        </w:rPr>
        <w:t>as:</w:t>
      </w:r>
    </w:p>
    <w:p w14:paraId="3F9B8D12" w14:textId="77777777" w:rsidR="00131902" w:rsidRPr="00CF68BD" w:rsidRDefault="00131902" w:rsidP="00ED0229">
      <w:pPr>
        <w:spacing w:after="0"/>
        <w:ind w:firstLine="709"/>
        <w:rPr>
          <w:rFonts w:ascii="Arial" w:hAnsi="Arial" w:cs="Arial"/>
        </w:rPr>
      </w:pPr>
      <w:r w:rsidRPr="00CF68BD">
        <w:rPr>
          <w:rFonts w:ascii="Arial" w:hAnsi="Arial" w:cs="Arial"/>
        </w:rPr>
        <w:t xml:space="preserve">(a) </w:t>
      </w:r>
      <w:r w:rsidR="00DA71B1" w:rsidRPr="00CF68BD">
        <w:rPr>
          <w:rFonts w:ascii="Arial" w:hAnsi="Arial" w:cs="Arial"/>
        </w:rPr>
        <w:tab/>
      </w:r>
      <w:r w:rsidRPr="00CF68BD">
        <w:rPr>
          <w:rFonts w:ascii="Arial" w:hAnsi="Arial" w:cs="Arial"/>
        </w:rPr>
        <w:t>the issuing of proceedings before any court in England and Wales,</w:t>
      </w:r>
    </w:p>
    <w:p w14:paraId="4D7FCDB2" w14:textId="77777777" w:rsidR="00131902" w:rsidRPr="00CF68BD" w:rsidRDefault="00131902" w:rsidP="00ED0229">
      <w:pPr>
        <w:spacing w:after="0"/>
        <w:ind w:firstLine="709"/>
        <w:rPr>
          <w:rFonts w:ascii="Arial" w:hAnsi="Arial" w:cs="Arial"/>
        </w:rPr>
      </w:pPr>
      <w:r w:rsidRPr="00CF68BD">
        <w:rPr>
          <w:rFonts w:ascii="Arial" w:hAnsi="Arial" w:cs="Arial"/>
        </w:rPr>
        <w:t xml:space="preserve">(b) </w:t>
      </w:r>
      <w:r w:rsidR="00DA71B1" w:rsidRPr="00CF68BD">
        <w:rPr>
          <w:rFonts w:ascii="Arial" w:hAnsi="Arial" w:cs="Arial"/>
        </w:rPr>
        <w:tab/>
      </w:r>
      <w:r w:rsidRPr="00CF68BD">
        <w:rPr>
          <w:rFonts w:ascii="Arial" w:hAnsi="Arial" w:cs="Arial"/>
        </w:rPr>
        <w:t>the commencement, prosecution and defence of such proceedings, and</w:t>
      </w:r>
    </w:p>
    <w:p w14:paraId="3B02FD8E" w14:textId="77777777" w:rsidR="00131902" w:rsidRPr="00CF68BD" w:rsidRDefault="00131902" w:rsidP="00ED0229">
      <w:pPr>
        <w:tabs>
          <w:tab w:val="left" w:pos="1418"/>
        </w:tabs>
        <w:ind w:left="1418" w:hanging="709"/>
        <w:rPr>
          <w:rFonts w:ascii="Arial" w:hAnsi="Arial" w:cs="Arial"/>
        </w:rPr>
      </w:pPr>
      <w:r w:rsidRPr="00CF68BD">
        <w:rPr>
          <w:rFonts w:ascii="Arial" w:hAnsi="Arial" w:cs="Arial"/>
        </w:rPr>
        <w:t xml:space="preserve">(c) </w:t>
      </w:r>
      <w:r w:rsidR="00DA71B1" w:rsidRPr="00CF68BD">
        <w:rPr>
          <w:rFonts w:ascii="Arial" w:hAnsi="Arial" w:cs="Arial"/>
        </w:rPr>
        <w:tab/>
      </w:r>
      <w:r w:rsidRPr="00CF68BD">
        <w:rPr>
          <w:rFonts w:ascii="Arial" w:hAnsi="Arial" w:cs="Arial"/>
        </w:rPr>
        <w:t>the performance of any ancillary functions in relati</w:t>
      </w:r>
      <w:r w:rsidR="00DA71B1" w:rsidRPr="00CF68BD">
        <w:rPr>
          <w:rFonts w:ascii="Arial" w:hAnsi="Arial" w:cs="Arial"/>
        </w:rPr>
        <w:t xml:space="preserve">on to such proceedings (such as </w:t>
      </w:r>
      <w:r w:rsidRPr="00CF68BD">
        <w:rPr>
          <w:rFonts w:ascii="Arial" w:hAnsi="Arial" w:cs="Arial"/>
        </w:rPr>
        <w:t>entering appearances to actions).</w:t>
      </w:r>
    </w:p>
    <w:p w14:paraId="04829026" w14:textId="7BD7043F" w:rsidR="0089171A" w:rsidRDefault="00D05E24" w:rsidP="00EF18EF">
      <w:pPr>
        <w:pStyle w:val="RCNormal"/>
        <w:ind w:left="720" w:hanging="720"/>
      </w:pPr>
      <w:r>
        <w:t>7</w:t>
      </w:r>
      <w:r w:rsidR="00EF18EF">
        <w:t>.</w:t>
      </w:r>
      <w:r w:rsidR="00EF18EF">
        <w:tab/>
      </w:r>
      <w:r w:rsidR="00EE37B1">
        <w:t>For these purposes “court” includes</w:t>
      </w:r>
      <w:r w:rsidR="009400D9">
        <w:t xml:space="preserve"> </w:t>
      </w:r>
      <w:r w:rsidR="00D80DC6">
        <w:t>the First-tier Tribunal, Upper Tribunal, Employment Tribunals and some other Tribunals</w:t>
      </w:r>
      <w:r w:rsidR="00C66DB5">
        <w:t xml:space="preserve"> (see also paragraphs 24-25 below)</w:t>
      </w:r>
      <w:r w:rsidR="006D39DC">
        <w:t>.</w:t>
      </w:r>
      <w:r w:rsidR="00B91657">
        <w:t xml:space="preserve"> </w:t>
      </w:r>
    </w:p>
    <w:p w14:paraId="7CC60CE5" w14:textId="4157791D" w:rsidR="00EE37B1" w:rsidRDefault="00D05E24" w:rsidP="00EF18EF">
      <w:pPr>
        <w:pStyle w:val="RCNormal"/>
        <w:ind w:left="720" w:hanging="720"/>
      </w:pPr>
      <w:r>
        <w:lastRenderedPageBreak/>
        <w:t>8</w:t>
      </w:r>
      <w:r w:rsidR="00EF18EF">
        <w:t>.</w:t>
      </w:r>
      <w:r w:rsidR="00EF18EF">
        <w:tab/>
      </w:r>
      <w:r w:rsidR="006D39DC">
        <w:t xml:space="preserve">There are some </w:t>
      </w:r>
      <w:r w:rsidR="00E271E4">
        <w:t xml:space="preserve">important but limited </w:t>
      </w:r>
      <w:r w:rsidR="006D39DC">
        <w:t>exemptions set out below</w:t>
      </w:r>
      <w:r w:rsidR="00E271E4">
        <w:t xml:space="preserve"> which permit non-authorised persons to represent a party to tribunal proceedings</w:t>
      </w:r>
      <w:r w:rsidR="006D39DC">
        <w:t xml:space="preserve">. </w:t>
      </w:r>
    </w:p>
    <w:p w14:paraId="54E9A500" w14:textId="2927E443" w:rsidR="00DA71B1" w:rsidRDefault="00D05E24" w:rsidP="00852FB6">
      <w:pPr>
        <w:pStyle w:val="RCNormal"/>
        <w:ind w:left="720" w:hanging="720"/>
      </w:pPr>
      <w:r>
        <w:t>9</w:t>
      </w:r>
      <w:r w:rsidR="00EF18EF">
        <w:t>.</w:t>
      </w:r>
      <w:r w:rsidR="00852FB6">
        <w:tab/>
      </w:r>
      <w:r w:rsidR="00DA71B1">
        <w:t xml:space="preserve">The </w:t>
      </w:r>
      <w:r w:rsidR="006D39DC">
        <w:t xml:space="preserve">courts </w:t>
      </w:r>
      <w:r w:rsidR="00DA71B1">
        <w:t>ha</w:t>
      </w:r>
      <w:r w:rsidR="006D39DC">
        <w:t>ve</w:t>
      </w:r>
      <w:r w:rsidR="00DA71B1">
        <w:t xml:space="preserve"> tended to interpret the conduct of litigation narrowly </w:t>
      </w:r>
      <w:r w:rsidR="006D39DC">
        <w:t xml:space="preserve">focusing particularly </w:t>
      </w:r>
      <w:r w:rsidR="00DA71B1">
        <w:t>on formal steps taken in the proceedings. However</w:t>
      </w:r>
      <w:r w:rsidR="00494DE9">
        <w:t>,</w:t>
      </w:r>
      <w:r w:rsidR="00DA71B1">
        <w:t xml:space="preserve"> there is still uncertainty about what is included in more general word</w:t>
      </w:r>
      <w:r w:rsidR="00315AAE">
        <w:t>s</w:t>
      </w:r>
      <w:r w:rsidR="00DA71B1">
        <w:t xml:space="preserve"> </w:t>
      </w:r>
      <w:r w:rsidR="00DA71B1" w:rsidRPr="004C1B11">
        <w:rPr>
          <w:bCs/>
        </w:rPr>
        <w:t>“the commencement, prosecution and defence of such proceedings”</w:t>
      </w:r>
      <w:r w:rsidR="001D6E59" w:rsidRPr="00B91657">
        <w:rPr>
          <w:b/>
        </w:rPr>
        <w:t xml:space="preserve"> </w:t>
      </w:r>
      <w:r w:rsidR="001D6E59">
        <w:t xml:space="preserve">which were added to the definition after </w:t>
      </w:r>
      <w:r w:rsidR="0053281A">
        <w:t>some</w:t>
      </w:r>
      <w:r w:rsidR="001D6E59">
        <w:t xml:space="preserve"> of the cases </w:t>
      </w:r>
      <w:r w:rsidR="002B0590">
        <w:t>had</w:t>
      </w:r>
      <w:r w:rsidR="006906B4">
        <w:t xml:space="preserve"> been</w:t>
      </w:r>
      <w:r w:rsidR="002B0590">
        <w:t xml:space="preserve"> </w:t>
      </w:r>
      <w:r w:rsidR="001D6E59">
        <w:t>decided</w:t>
      </w:r>
      <w:r w:rsidR="00DA71B1">
        <w:t>.</w:t>
      </w:r>
    </w:p>
    <w:p w14:paraId="226BDBED" w14:textId="100B9702" w:rsidR="00EE37B1" w:rsidRDefault="00D05E24" w:rsidP="00852FB6">
      <w:pPr>
        <w:pStyle w:val="RCNormal"/>
        <w:ind w:left="720" w:hanging="720"/>
      </w:pPr>
      <w:r>
        <w:t>10</w:t>
      </w:r>
      <w:r w:rsidR="00852FB6">
        <w:t>.</w:t>
      </w:r>
      <w:r w:rsidR="00852FB6">
        <w:tab/>
      </w:r>
      <w:r w:rsidR="006D39DC">
        <w:t>W</w:t>
      </w:r>
      <w:r w:rsidR="00DA71B1">
        <w:t>hether activity amounts to the “conduct of litigation” is a question of fact</w:t>
      </w:r>
      <w:r w:rsidR="0053281A">
        <w:t xml:space="preserve"> and degree</w:t>
      </w:r>
      <w:r w:rsidR="00DA71B1">
        <w:t xml:space="preserve"> in each case depending on the role of and activity undertaken by the individual in question. </w:t>
      </w:r>
      <w:r w:rsidR="00315AAE">
        <w:t xml:space="preserve">It is </w:t>
      </w:r>
      <w:r w:rsidR="00DA71B1">
        <w:t>the substance of the activity</w:t>
      </w:r>
      <w:r w:rsidR="00315AAE">
        <w:t xml:space="preserve"> that matters</w:t>
      </w:r>
      <w:r w:rsidR="00DA71B1">
        <w:t xml:space="preserve"> and not its form.</w:t>
      </w:r>
      <w:r w:rsidR="00DA71B1" w:rsidRPr="00DA71B1">
        <w:t xml:space="preserve"> </w:t>
      </w:r>
    </w:p>
    <w:p w14:paraId="1EE0CE4B" w14:textId="7F7CC682" w:rsidR="00DA71B1" w:rsidRDefault="00852FB6" w:rsidP="00852FB6">
      <w:pPr>
        <w:pStyle w:val="RCNormal"/>
        <w:ind w:left="720" w:hanging="720"/>
      </w:pPr>
      <w:r>
        <w:t>1</w:t>
      </w:r>
      <w:r w:rsidR="00D05E24">
        <w:t>1</w:t>
      </w:r>
      <w:r>
        <w:t>.</w:t>
      </w:r>
      <w:r>
        <w:tab/>
      </w:r>
      <w:r w:rsidR="00754BF7">
        <w:t>The test is</w:t>
      </w:r>
      <w:r w:rsidR="00EE37B1">
        <w:t xml:space="preserve"> to look at the entirety of the activities undertaken for a client. </w:t>
      </w:r>
      <w:r w:rsidR="0097112C">
        <w:t xml:space="preserve">The </w:t>
      </w:r>
      <w:r w:rsidR="005A3733">
        <w:t>a</w:t>
      </w:r>
      <w:r w:rsidR="00DA71B1">
        <w:t>ctivit</w:t>
      </w:r>
      <w:r w:rsidR="005A3733">
        <w:t>ies</w:t>
      </w:r>
      <w:r w:rsidR="00DA71B1">
        <w:t xml:space="preserve"> taken together may amount, in substance, to the prosecution or defence of proceedings</w:t>
      </w:r>
      <w:r w:rsidR="006D39DC">
        <w:t xml:space="preserve"> even if individual actions when considered in isolation would not</w:t>
      </w:r>
      <w:r w:rsidR="00DA71B1">
        <w:t>.</w:t>
      </w:r>
      <w:r w:rsidR="006D39DC">
        <w:t xml:space="preserve"> The closer the match overall to the activity of an authorised person </w:t>
      </w:r>
      <w:r w:rsidR="00F21E7D">
        <w:t>conducting litigation, the more likely that litigation is being conducted.</w:t>
      </w:r>
    </w:p>
    <w:p w14:paraId="3156D9C1" w14:textId="36F8ADD0" w:rsidR="00DA71B1" w:rsidRDefault="00852FB6" w:rsidP="00852FB6">
      <w:pPr>
        <w:pStyle w:val="RCNormal"/>
        <w:spacing w:after="120"/>
        <w:ind w:left="714" w:hanging="714"/>
      </w:pPr>
      <w:r>
        <w:t>1</w:t>
      </w:r>
      <w:r w:rsidR="00D05E24">
        <w:t>2</w:t>
      </w:r>
      <w:r>
        <w:t>.</w:t>
      </w:r>
      <w:r>
        <w:tab/>
      </w:r>
      <w:r>
        <w:tab/>
      </w:r>
      <w:r w:rsidR="00DA71B1">
        <w:t xml:space="preserve">The following </w:t>
      </w:r>
      <w:r w:rsidR="0053281A">
        <w:t>are un</w:t>
      </w:r>
      <w:r w:rsidR="00315AAE">
        <w:t xml:space="preserve">likely </w:t>
      </w:r>
      <w:r w:rsidR="0053281A">
        <w:t xml:space="preserve">on their own </w:t>
      </w:r>
      <w:r w:rsidR="00315AAE">
        <w:t>to fall within the definition of the “conduct of litigation”</w:t>
      </w:r>
      <w:r w:rsidR="00DA71B1">
        <w:t>:</w:t>
      </w:r>
    </w:p>
    <w:p w14:paraId="6BEC9807" w14:textId="39004609" w:rsidR="00444048" w:rsidRDefault="00444048" w:rsidP="00DC3CA9">
      <w:pPr>
        <w:pStyle w:val="RCNormal"/>
        <w:numPr>
          <w:ilvl w:val="0"/>
          <w:numId w:val="1"/>
        </w:numPr>
        <w:spacing w:after="0"/>
        <w:ind w:left="1276" w:hanging="567"/>
      </w:pPr>
      <w:r>
        <w:t>Investigating potential claims</w:t>
      </w:r>
    </w:p>
    <w:p w14:paraId="6E91395B" w14:textId="5A8B96D8" w:rsidR="00444048" w:rsidRDefault="00444048" w:rsidP="00DC3CA9">
      <w:pPr>
        <w:pStyle w:val="RCNormal"/>
        <w:numPr>
          <w:ilvl w:val="0"/>
          <w:numId w:val="1"/>
        </w:numPr>
        <w:spacing w:after="0"/>
        <w:ind w:left="1276" w:hanging="567"/>
      </w:pPr>
      <w:r>
        <w:t>Drafting and sending pre-action correspondence</w:t>
      </w:r>
    </w:p>
    <w:p w14:paraId="545238CA" w14:textId="193EDDBF" w:rsidR="00DA71B1" w:rsidRDefault="0053281A" w:rsidP="00DC3CA9">
      <w:pPr>
        <w:pStyle w:val="RCNormal"/>
        <w:numPr>
          <w:ilvl w:val="0"/>
          <w:numId w:val="1"/>
        </w:numPr>
        <w:spacing w:after="0"/>
        <w:ind w:left="1276" w:hanging="567"/>
      </w:pPr>
      <w:r>
        <w:t>Giving legal a</w:t>
      </w:r>
      <w:r w:rsidR="00DA71B1">
        <w:t>dvice</w:t>
      </w:r>
      <w:r w:rsidR="001D6E59">
        <w:t xml:space="preserve"> in relation to </w:t>
      </w:r>
      <w:r>
        <w:t>disputes</w:t>
      </w:r>
      <w:r w:rsidR="00DA71B1">
        <w:t xml:space="preserve"> (for example on the merits of issuing proceedings)</w:t>
      </w:r>
      <w:r>
        <w:t xml:space="preserve"> or the procedure that needs to be followed</w:t>
      </w:r>
      <w:r w:rsidR="005B43B8">
        <w:t>, or</w:t>
      </w:r>
      <w:r w:rsidR="00DA71B1">
        <w:t xml:space="preserve"> </w:t>
      </w:r>
    </w:p>
    <w:p w14:paraId="71598A67" w14:textId="77777777" w:rsidR="00444048" w:rsidRDefault="0053281A" w:rsidP="00DC3CA9">
      <w:pPr>
        <w:pStyle w:val="RCNormal"/>
        <w:numPr>
          <w:ilvl w:val="0"/>
          <w:numId w:val="1"/>
        </w:numPr>
        <w:ind w:left="1276" w:hanging="567"/>
      </w:pPr>
      <w:r>
        <w:t>Purely m</w:t>
      </w:r>
      <w:r w:rsidR="00444048">
        <w:t xml:space="preserve">echanical steps such as process serving or the administrative process of issuing </w:t>
      </w:r>
      <w:r>
        <w:t xml:space="preserve">or serving </w:t>
      </w:r>
      <w:r w:rsidR="00444048">
        <w:t xml:space="preserve">a claim. </w:t>
      </w:r>
    </w:p>
    <w:p w14:paraId="131F7646" w14:textId="55B17405" w:rsidR="00B91657" w:rsidRDefault="00852FB6" w:rsidP="00A00D6D">
      <w:pPr>
        <w:pStyle w:val="RCNormal"/>
        <w:ind w:left="720" w:hanging="720"/>
      </w:pPr>
      <w:r>
        <w:t>1</w:t>
      </w:r>
      <w:r w:rsidR="00D05E24">
        <w:t>3</w:t>
      </w:r>
      <w:r>
        <w:t>.</w:t>
      </w:r>
      <w:r>
        <w:tab/>
      </w:r>
      <w:r w:rsidR="00B91657">
        <w:t xml:space="preserve">Advice in the form of draft court documents such as particulars of claim which are subsequently filed and served may amount to conducting litigation even if the adviser does not formally sign the pleading and the client deals with any associated administrative process. </w:t>
      </w:r>
    </w:p>
    <w:p w14:paraId="48BCEF77" w14:textId="4EFD7713" w:rsidR="004151A1" w:rsidRDefault="00852FB6" w:rsidP="00C47083">
      <w:pPr>
        <w:pStyle w:val="RCNormal"/>
        <w:spacing w:after="120"/>
      </w:pPr>
      <w:r>
        <w:t>1</w:t>
      </w:r>
      <w:r w:rsidR="00D05E24">
        <w:t>4</w:t>
      </w:r>
      <w:r>
        <w:t>.</w:t>
      </w:r>
      <w:r>
        <w:tab/>
      </w:r>
      <w:r w:rsidR="0053281A">
        <w:t>There is a distinction between</w:t>
      </w:r>
      <w:r w:rsidR="00757F7D">
        <w:t>:</w:t>
      </w:r>
      <w:r w:rsidR="0053281A">
        <w:t xml:space="preserve"> </w:t>
      </w:r>
    </w:p>
    <w:p w14:paraId="43EBED7E" w14:textId="516CA9CE" w:rsidR="004151A1" w:rsidRDefault="0053281A" w:rsidP="00DC3CA9">
      <w:pPr>
        <w:pStyle w:val="RCNormal"/>
        <w:numPr>
          <w:ilvl w:val="0"/>
          <w:numId w:val="4"/>
        </w:numPr>
        <w:spacing w:after="0"/>
        <w:ind w:left="1276" w:hanging="567"/>
      </w:pPr>
      <w:r>
        <w:t>the assumption of legal responsibility for a step (for example the service of documents on another party as required by the Civil Procedure Rules)</w:t>
      </w:r>
      <w:r w:rsidR="00206EF1">
        <w:t>,</w:t>
      </w:r>
      <w:r>
        <w:t xml:space="preserve"> </w:t>
      </w:r>
      <w:r w:rsidR="00BB5ED8">
        <w:t xml:space="preserve">which </w:t>
      </w:r>
      <w:r w:rsidR="00B7705A" w:rsidRPr="00B7705A">
        <w:t>amounts to the conduct of litigation</w:t>
      </w:r>
      <w:r w:rsidR="00443D2E">
        <w:t>,</w:t>
      </w:r>
      <w:r w:rsidR="00B7705A" w:rsidRPr="00B7705A">
        <w:t xml:space="preserve"> </w:t>
      </w:r>
      <w:r>
        <w:t xml:space="preserve">and </w:t>
      </w:r>
    </w:p>
    <w:p w14:paraId="6452DFDF" w14:textId="523CF71E" w:rsidR="00F518B8" w:rsidRDefault="0053281A" w:rsidP="00DC3CA9">
      <w:pPr>
        <w:pStyle w:val="RCNormal"/>
        <w:numPr>
          <w:ilvl w:val="0"/>
          <w:numId w:val="4"/>
        </w:numPr>
        <w:ind w:left="1276" w:hanging="567"/>
      </w:pPr>
      <w:r>
        <w:t>the performance of an administrative or mechanical function in connection with that step</w:t>
      </w:r>
      <w:r w:rsidR="00533E0B">
        <w:t xml:space="preserve"> (such as physically delivering a document)</w:t>
      </w:r>
      <w:r w:rsidR="009866F3">
        <w:t>,</w:t>
      </w:r>
      <w:r w:rsidR="002D74AD">
        <w:t xml:space="preserve"> which does not amount to the conduct </w:t>
      </w:r>
      <w:r w:rsidR="009278A8">
        <w:t>o</w:t>
      </w:r>
      <w:r w:rsidR="002D74AD">
        <w:t>f litigation</w:t>
      </w:r>
      <w:r w:rsidR="009866F3">
        <w:t>.</w:t>
      </w:r>
    </w:p>
    <w:p w14:paraId="2E620B5D" w14:textId="3695FC1F" w:rsidR="00F21E7D" w:rsidRDefault="00852FB6" w:rsidP="00852FB6">
      <w:pPr>
        <w:pStyle w:val="RCNormal"/>
        <w:ind w:left="720" w:hanging="720"/>
      </w:pPr>
      <w:r>
        <w:t>1</w:t>
      </w:r>
      <w:r w:rsidR="00D05E24">
        <w:t>5</w:t>
      </w:r>
      <w:r>
        <w:t>.</w:t>
      </w:r>
      <w:r>
        <w:tab/>
      </w:r>
      <w:r w:rsidR="001C2A63">
        <w:t xml:space="preserve">Do not </w:t>
      </w:r>
      <w:r w:rsidR="00B61C5B">
        <w:t>use</w:t>
      </w:r>
      <w:r w:rsidR="00B61C5B" w:rsidRPr="00B61C5B">
        <w:rPr>
          <w:rFonts w:asciiTheme="minorHAnsi" w:hAnsiTheme="minorHAnsi" w:cstheme="minorBidi"/>
        </w:rPr>
        <w:t xml:space="preserve"> </w:t>
      </w:r>
      <w:r w:rsidR="00B61C5B" w:rsidRPr="00B61C5B">
        <w:t>an informal or artificial arrangement</w:t>
      </w:r>
      <w:r w:rsidR="00B61C5B">
        <w:t xml:space="preserve"> to </w:t>
      </w:r>
      <w:r w:rsidR="001C2A63">
        <w:t xml:space="preserve">try to get round the </w:t>
      </w:r>
      <w:r w:rsidR="00045E8E">
        <w:t>requirement</w:t>
      </w:r>
      <w:r w:rsidR="001C2A63">
        <w:t xml:space="preserve"> to have </w:t>
      </w:r>
      <w:r w:rsidR="00245778">
        <w:t xml:space="preserve">litigation </w:t>
      </w:r>
      <w:r w:rsidR="008576DC">
        <w:t xml:space="preserve">conducted by </w:t>
      </w:r>
      <w:r w:rsidR="00D474E7">
        <w:t>an authorised person</w:t>
      </w:r>
      <w:r w:rsidR="00014E2C">
        <w:t>.</w:t>
      </w:r>
    </w:p>
    <w:p w14:paraId="025AC57B" w14:textId="77777777" w:rsidR="00DA71B1" w:rsidRPr="00DA71B1" w:rsidRDefault="00DA71B1" w:rsidP="00DA71B1">
      <w:pPr>
        <w:pStyle w:val="RCNormal"/>
        <w:rPr>
          <w:u w:val="single"/>
        </w:rPr>
      </w:pPr>
      <w:r w:rsidRPr="00DA71B1">
        <w:rPr>
          <w:u w:val="single"/>
        </w:rPr>
        <w:t>What are the exemptions?</w:t>
      </w:r>
    </w:p>
    <w:p w14:paraId="6F56B93A" w14:textId="24C12E5C" w:rsidR="00EE37B1" w:rsidRDefault="00852FB6" w:rsidP="00C47083">
      <w:pPr>
        <w:pStyle w:val="RCNormal"/>
        <w:spacing w:after="120"/>
      </w:pPr>
      <w:r>
        <w:t>1</w:t>
      </w:r>
      <w:r w:rsidR="00D05E24">
        <w:t>6</w:t>
      </w:r>
      <w:r>
        <w:t>.</w:t>
      </w:r>
      <w:r>
        <w:tab/>
      </w:r>
      <w:r w:rsidR="00EE37B1">
        <w:t xml:space="preserve">The following </w:t>
      </w:r>
      <w:hyperlink r:id="rId19" w:history="1">
        <w:r w:rsidR="00EE37B1" w:rsidRPr="008C19A4">
          <w:rPr>
            <w:rStyle w:val="Hyperlink"/>
          </w:rPr>
          <w:t>exemptions</w:t>
        </w:r>
      </w:hyperlink>
      <w:r w:rsidR="00EE37B1">
        <w:t xml:space="preserve"> apply to the conduct of litigation:</w:t>
      </w:r>
    </w:p>
    <w:p w14:paraId="6D0CD317" w14:textId="3810606F" w:rsidR="00EE37B1" w:rsidRDefault="00BF4C50" w:rsidP="0017533C">
      <w:pPr>
        <w:pStyle w:val="RCNormal"/>
        <w:spacing w:after="0"/>
        <w:ind w:left="1440" w:hanging="720"/>
      </w:pPr>
      <w:r>
        <w:t>(i)</w:t>
      </w:r>
      <w:r>
        <w:tab/>
      </w:r>
      <w:r w:rsidR="00EE37B1" w:rsidRPr="00CF68BD">
        <w:t>The court has granted a right</w:t>
      </w:r>
      <w:r w:rsidR="00903730" w:rsidRPr="00CF68BD">
        <w:t xml:space="preserve"> for the person</w:t>
      </w:r>
      <w:r w:rsidR="00EE37B1" w:rsidRPr="00CF68BD">
        <w:t xml:space="preserve"> to conduct litigation in relation to the relevant proceedings</w:t>
      </w:r>
    </w:p>
    <w:p w14:paraId="200B1537" w14:textId="0FA7B78C" w:rsidR="00EE37B1" w:rsidRDefault="0017533C" w:rsidP="0017533C">
      <w:pPr>
        <w:pStyle w:val="RCNormal"/>
        <w:spacing w:after="0"/>
        <w:ind w:left="1440" w:hanging="720"/>
      </w:pPr>
      <w:r>
        <w:t>(ii)</w:t>
      </w:r>
      <w:r>
        <w:tab/>
      </w:r>
      <w:r w:rsidR="00EE37B1" w:rsidRPr="00CF68BD">
        <w:t>There is a statutory right for the person to conduct litigation in relation to the proceedings</w:t>
      </w:r>
      <w:r w:rsidR="00120B70" w:rsidRPr="00CF68BD">
        <w:t xml:space="preserve"> in question</w:t>
      </w:r>
      <w:r>
        <w:t>,</w:t>
      </w:r>
    </w:p>
    <w:p w14:paraId="64399C32" w14:textId="568143BC" w:rsidR="00EE37B1" w:rsidRPr="00CF68BD" w:rsidRDefault="0017533C" w:rsidP="00A00D6D">
      <w:pPr>
        <w:pStyle w:val="RCNormal"/>
        <w:ind w:left="1440" w:hanging="720"/>
      </w:pPr>
      <w:r>
        <w:t>(iii)</w:t>
      </w:r>
      <w:r>
        <w:tab/>
      </w:r>
      <w:r w:rsidR="00921CF7" w:rsidRPr="00CF68BD">
        <w:t xml:space="preserve">The person is a party to the proceedings acting as litigant in person. </w:t>
      </w:r>
    </w:p>
    <w:p w14:paraId="112A135E" w14:textId="31F88F46" w:rsidR="009400D9" w:rsidRDefault="00852FB6" w:rsidP="00C47083">
      <w:pPr>
        <w:pStyle w:val="RCNormal"/>
        <w:spacing w:after="120"/>
      </w:pPr>
      <w:r>
        <w:lastRenderedPageBreak/>
        <w:t>1</w:t>
      </w:r>
      <w:r w:rsidR="00D05E24">
        <w:t>7</w:t>
      </w:r>
      <w:r>
        <w:t>.</w:t>
      </w:r>
      <w:r>
        <w:tab/>
      </w:r>
      <w:r w:rsidR="009400D9">
        <w:t>Examples of statutory rights to conduct litigation are:</w:t>
      </w:r>
    </w:p>
    <w:p w14:paraId="1635B187" w14:textId="77777777" w:rsidR="009400D9" w:rsidRPr="00CF68BD" w:rsidRDefault="00D80DC6" w:rsidP="00A00D6D">
      <w:pPr>
        <w:pStyle w:val="RCNormal"/>
        <w:numPr>
          <w:ilvl w:val="0"/>
          <w:numId w:val="3"/>
        </w:numPr>
        <w:spacing w:after="120"/>
        <w:ind w:left="1276" w:hanging="567"/>
      </w:pPr>
      <w:r w:rsidRPr="00CF68BD">
        <w:t xml:space="preserve">Rights granted under Tribunal rules for </w:t>
      </w:r>
      <w:r w:rsidR="00391FFA" w:rsidRPr="00CF68BD">
        <w:t>non-authorised persons to represent a party to tribunal proceedings.</w:t>
      </w:r>
      <w:r w:rsidR="00A953A5" w:rsidRPr="00CF68BD">
        <w:rPr>
          <w:rStyle w:val="FootnoteReference"/>
        </w:rPr>
        <w:footnoteReference w:id="1"/>
      </w:r>
    </w:p>
    <w:p w14:paraId="4424DDFC" w14:textId="77777777" w:rsidR="008A0B84" w:rsidRDefault="009400D9" w:rsidP="008A0B84">
      <w:pPr>
        <w:pStyle w:val="RCNormal"/>
        <w:numPr>
          <w:ilvl w:val="0"/>
          <w:numId w:val="3"/>
        </w:numPr>
        <w:ind w:left="1276" w:hanging="567"/>
      </w:pPr>
      <w:r w:rsidRPr="00CF68BD">
        <w:t xml:space="preserve">The right under </w:t>
      </w:r>
      <w:hyperlink r:id="rId20" w:history="1">
        <w:r w:rsidRPr="00CF68BD">
          <w:rPr>
            <w:rStyle w:val="Hyperlink"/>
          </w:rPr>
          <w:t>section 223</w:t>
        </w:r>
      </w:hyperlink>
      <w:r w:rsidRPr="00CF68BD">
        <w:t xml:space="preserve"> of the Local Government Act 1972 for an appropriately authorised officer of a local authority to prosecute or defend proceedings before a magistrates’ court on the local authority’s behalf.</w:t>
      </w:r>
    </w:p>
    <w:p w14:paraId="129A3ED4" w14:textId="693BB432" w:rsidR="005A2AA9" w:rsidRPr="006C2207" w:rsidRDefault="00A262F1" w:rsidP="00C02E6F">
      <w:pPr>
        <w:pStyle w:val="RCNormal"/>
        <w:numPr>
          <w:ilvl w:val="0"/>
          <w:numId w:val="13"/>
        </w:numPr>
        <w:ind w:hanging="720"/>
      </w:pPr>
      <w:r w:rsidRPr="006C2207">
        <w:t xml:space="preserve">Under </w:t>
      </w:r>
      <w:hyperlink r:id="rId21" w:history="1">
        <w:r w:rsidRPr="006C2207">
          <w:rPr>
            <w:rStyle w:val="Hyperlink"/>
          </w:rPr>
          <w:t>s.193</w:t>
        </w:r>
      </w:hyperlink>
      <w:r w:rsidRPr="006C2207">
        <w:t xml:space="preserve"> </w:t>
      </w:r>
      <w:r w:rsidR="004E670B" w:rsidRPr="006C2207">
        <w:t xml:space="preserve">of the </w:t>
      </w:r>
      <w:r w:rsidRPr="006C2207">
        <w:t>Legal Services Act 2007 t</w:t>
      </w:r>
      <w:r w:rsidR="00815229" w:rsidRPr="006C2207">
        <w:t xml:space="preserve">he </w:t>
      </w:r>
      <w:r w:rsidR="0094607B" w:rsidRPr="006C2207">
        <w:t xml:space="preserve">Treasury Solicitor, </w:t>
      </w:r>
      <w:r w:rsidR="00F265E5" w:rsidRPr="006C2207">
        <w:t>the solicitor to any other public department</w:t>
      </w:r>
      <w:r w:rsidRPr="006C2207">
        <w:t xml:space="preserve">, </w:t>
      </w:r>
      <w:r w:rsidR="00B06E0E" w:rsidRPr="006C2207">
        <w:t xml:space="preserve">the solicitor to the Church Commissioners and </w:t>
      </w:r>
      <w:r w:rsidR="00914796" w:rsidRPr="006C2207">
        <w:t xml:space="preserve">the solicitor to the </w:t>
      </w:r>
      <w:ins w:id="0" w:author="Paula Charnock" w:date="2026-02-24T11:54:00Z" w16du:dateUtc="2026-02-24T11:54:00Z">
        <w:r w:rsidR="00CF470C">
          <w:t>Duchy of Cornwall</w:t>
        </w:r>
      </w:ins>
      <w:del w:id="1" w:author="Paula Charnock" w:date="2026-02-24T11:54:00Z" w16du:dateUtc="2026-02-24T11:54:00Z">
        <w:r w:rsidR="00914796" w:rsidRPr="006C2207" w:rsidDel="00CF470C">
          <w:delText>Ch</w:delText>
        </w:r>
        <w:r w:rsidR="00914796" w:rsidRPr="006C2207" w:rsidDel="003E7C14">
          <w:delText>urch Commissioners</w:delText>
        </w:r>
      </w:del>
      <w:r w:rsidR="00914796" w:rsidRPr="006C2207">
        <w:t xml:space="preserve"> </w:t>
      </w:r>
      <w:r w:rsidR="00EE528B" w:rsidRPr="006C2207">
        <w:t>(as well as th</w:t>
      </w:r>
      <w:r w:rsidR="00A67CAC" w:rsidRPr="006C2207">
        <w:t>eir</w:t>
      </w:r>
      <w:r w:rsidR="00EE528B" w:rsidRPr="006C2207">
        <w:t xml:space="preserve"> </w:t>
      </w:r>
      <w:r w:rsidR="00FC5FF1" w:rsidRPr="006C2207">
        <w:t>employe</w:t>
      </w:r>
      <w:r w:rsidR="00516377" w:rsidRPr="006C2207">
        <w:t>es</w:t>
      </w:r>
      <w:ins w:id="2" w:author="Paula Charnock" w:date="2026-02-24T11:54:00Z" w16du:dateUtc="2026-02-24T11:54:00Z">
        <w:r w:rsidR="003E7C14">
          <w:t xml:space="preserve">, including </w:t>
        </w:r>
      </w:ins>
      <w:ins w:id="3" w:author="Paula Charnock" w:date="2026-02-24T11:55:00Z" w16du:dateUtc="2026-02-24T11:55:00Z">
        <w:r w:rsidR="003E7C14">
          <w:t>Chartered Legal Executives</w:t>
        </w:r>
      </w:ins>
      <w:r w:rsidR="008A6F30" w:rsidRPr="006C2207">
        <w:t>)</w:t>
      </w:r>
      <w:r w:rsidR="00516377" w:rsidRPr="006C2207">
        <w:t xml:space="preserve"> </w:t>
      </w:r>
      <w:r w:rsidR="00914796" w:rsidRPr="006C2207">
        <w:t>are exempt persons</w:t>
      </w:r>
      <w:r w:rsidR="00A96D05" w:rsidRPr="006C2207">
        <w:t xml:space="preserve"> and enti</w:t>
      </w:r>
      <w:r w:rsidR="002F4D75" w:rsidRPr="006C2207">
        <w:t>tled to carry out reserved legal activities</w:t>
      </w:r>
      <w:r w:rsidR="00B67EBE" w:rsidRPr="006C2207">
        <w:rPr>
          <w:rStyle w:val="FootnoteReference"/>
        </w:rPr>
        <w:footnoteReference w:id="2"/>
      </w:r>
      <w:r w:rsidR="00297A23" w:rsidRPr="006C2207">
        <w:t>.</w:t>
      </w:r>
    </w:p>
    <w:p w14:paraId="1E950EAC" w14:textId="58D115AC" w:rsidR="006C4CD4" w:rsidRDefault="00120B70" w:rsidP="00DA71B1">
      <w:pPr>
        <w:pStyle w:val="RCNormal"/>
        <w:rPr>
          <w:u w:val="single"/>
        </w:rPr>
      </w:pPr>
      <w:r w:rsidRPr="00B91657">
        <w:rPr>
          <w:u w:val="single"/>
        </w:rPr>
        <w:t>Assisting an authorised person to conduct litigation</w:t>
      </w:r>
    </w:p>
    <w:p w14:paraId="72AA7128" w14:textId="1B65C11B" w:rsidR="00DA71B1" w:rsidRPr="00444857" w:rsidRDefault="00852FB6" w:rsidP="00852FB6">
      <w:pPr>
        <w:pStyle w:val="RCNormal"/>
        <w:ind w:left="720" w:hanging="720"/>
        <w:rPr>
          <w:u w:val="single"/>
        </w:rPr>
      </w:pPr>
      <w:r>
        <w:t>1</w:t>
      </w:r>
      <w:r w:rsidR="009849FC">
        <w:t>9</w:t>
      </w:r>
      <w:r>
        <w:t>.</w:t>
      </w:r>
      <w:r>
        <w:tab/>
      </w:r>
      <w:r w:rsidR="00DA71B1">
        <w:t>There is no exemption enabling</w:t>
      </w:r>
      <w:r w:rsidR="00E271E4">
        <w:t xml:space="preserve"> non-</w:t>
      </w:r>
      <w:r w:rsidR="00120B70">
        <w:t>authorised</w:t>
      </w:r>
      <w:r w:rsidR="00DA71B1">
        <w:t xml:space="preserve"> individuals to conduct litigation</w:t>
      </w:r>
      <w:r w:rsidR="005A6D82">
        <w:t xml:space="preserve"> </w:t>
      </w:r>
      <w:r w:rsidR="00120B70">
        <w:t xml:space="preserve">on the basis of doing so under the general </w:t>
      </w:r>
      <w:r w:rsidR="005A6D82">
        <w:t>supervision of an authorised individual</w:t>
      </w:r>
      <w:r w:rsidR="00322FE1">
        <w:t xml:space="preserve"> or entity</w:t>
      </w:r>
      <w:r w:rsidR="00B91657">
        <w:t>.</w:t>
      </w:r>
      <w:r w:rsidR="00DA71B1">
        <w:t xml:space="preserve"> </w:t>
      </w:r>
    </w:p>
    <w:p w14:paraId="0FC3F9C1" w14:textId="0B69126C" w:rsidR="00DA71B1" w:rsidRDefault="009849FC" w:rsidP="001F4ADA">
      <w:pPr>
        <w:ind w:left="720" w:hanging="720"/>
        <w:rPr>
          <w:rFonts w:ascii="Arial" w:hAnsi="Arial" w:cs="Arial"/>
        </w:rPr>
      </w:pPr>
      <w:r>
        <w:rPr>
          <w:rFonts w:ascii="Arial" w:hAnsi="Arial" w:cs="Arial"/>
        </w:rPr>
        <w:t>20.</w:t>
      </w:r>
      <w:r w:rsidR="001F4ADA">
        <w:rPr>
          <w:rFonts w:ascii="Arial" w:hAnsi="Arial" w:cs="Arial"/>
        </w:rPr>
        <w:tab/>
      </w:r>
      <w:r w:rsidR="00F3723A">
        <w:rPr>
          <w:rFonts w:ascii="Arial" w:hAnsi="Arial" w:cs="Arial"/>
        </w:rPr>
        <w:t>A</w:t>
      </w:r>
      <w:r w:rsidR="00DA71B1">
        <w:rPr>
          <w:rFonts w:ascii="Arial" w:hAnsi="Arial" w:cs="Arial"/>
        </w:rPr>
        <w:t>n individual</w:t>
      </w:r>
      <w:r w:rsidR="005A6D82">
        <w:rPr>
          <w:rFonts w:ascii="Arial" w:hAnsi="Arial" w:cs="Arial"/>
        </w:rPr>
        <w:t xml:space="preserve"> who is not authorised</w:t>
      </w:r>
      <w:r w:rsidR="00DA71B1">
        <w:rPr>
          <w:rFonts w:ascii="Arial" w:hAnsi="Arial" w:cs="Arial"/>
        </w:rPr>
        <w:t xml:space="preserve"> </w:t>
      </w:r>
      <w:hyperlink r:id="rId22" w:history="1">
        <w:r w:rsidR="00DA71B1" w:rsidRPr="0050073D">
          <w:rPr>
            <w:rStyle w:val="Hyperlink"/>
            <w:rFonts w:ascii="Arial" w:hAnsi="Arial" w:cs="Arial"/>
          </w:rPr>
          <w:t>is not able</w:t>
        </w:r>
      </w:hyperlink>
      <w:r w:rsidR="00DA71B1">
        <w:rPr>
          <w:rFonts w:ascii="Arial" w:hAnsi="Arial" w:cs="Arial"/>
        </w:rPr>
        <w:t xml:space="preserve"> to conduct litigation</w:t>
      </w:r>
      <w:r w:rsidR="00120B70">
        <w:rPr>
          <w:rFonts w:ascii="Arial" w:hAnsi="Arial" w:cs="Arial"/>
        </w:rPr>
        <w:t xml:space="preserve"> simply because they do so</w:t>
      </w:r>
      <w:r w:rsidR="00DA71B1">
        <w:rPr>
          <w:rFonts w:ascii="Arial" w:hAnsi="Arial" w:cs="Arial"/>
        </w:rPr>
        <w:t xml:space="preserve"> in the name of their firm</w:t>
      </w:r>
      <w:r w:rsidR="005A6D82">
        <w:rPr>
          <w:rFonts w:ascii="Arial" w:hAnsi="Arial" w:cs="Arial"/>
        </w:rPr>
        <w:t>.</w:t>
      </w:r>
      <w:r w:rsidR="00DA71B1">
        <w:rPr>
          <w:rFonts w:ascii="Arial" w:hAnsi="Arial" w:cs="Arial"/>
        </w:rPr>
        <w:t xml:space="preserve"> </w:t>
      </w:r>
    </w:p>
    <w:p w14:paraId="6C511C14" w14:textId="77777777" w:rsidR="00DA71B1" w:rsidRDefault="00DA71B1" w:rsidP="00DA71B1">
      <w:pPr>
        <w:pStyle w:val="RCNormal"/>
        <w:rPr>
          <w:u w:val="single"/>
        </w:rPr>
      </w:pPr>
      <w:r w:rsidRPr="00DA71B1">
        <w:rPr>
          <w:u w:val="single"/>
        </w:rPr>
        <w:t>What does this mean for me in practice?</w:t>
      </w:r>
    </w:p>
    <w:p w14:paraId="7EAF2997" w14:textId="46107DDD" w:rsidR="00B91657" w:rsidRDefault="00D05E24" w:rsidP="001F4ADA">
      <w:pPr>
        <w:pStyle w:val="RCNormal"/>
        <w:ind w:left="720" w:hanging="720"/>
      </w:pPr>
      <w:r>
        <w:t>2</w:t>
      </w:r>
      <w:r w:rsidR="009849FC">
        <w:t>1</w:t>
      </w:r>
      <w:r w:rsidR="001F4ADA">
        <w:t>.</w:t>
      </w:r>
      <w:r w:rsidR="001F4ADA">
        <w:tab/>
      </w:r>
      <w:r w:rsidR="00921CF7">
        <w:t>CILEX m</w:t>
      </w:r>
      <w:r w:rsidR="00921CF7" w:rsidRPr="00921CF7">
        <w:t>embers</w:t>
      </w:r>
      <w:r w:rsidR="00921CF7">
        <w:t xml:space="preserve"> who are not authorised to conduct litigation will frequently </w:t>
      </w:r>
      <w:r w:rsidR="00391FFA">
        <w:t>assist in</w:t>
      </w:r>
      <w:r w:rsidR="00921CF7">
        <w:t xml:space="preserve"> </w:t>
      </w:r>
      <w:r w:rsidR="00DA71B1">
        <w:t xml:space="preserve">the conduct of litigation by an authorised </w:t>
      </w:r>
      <w:r w:rsidR="00921CF7">
        <w:t>individual</w:t>
      </w:r>
      <w:r w:rsidR="00B014FF">
        <w:rPr>
          <w:rStyle w:val="FootnoteReference"/>
        </w:rPr>
        <w:footnoteReference w:id="3"/>
      </w:r>
      <w:r w:rsidR="002A3CCE">
        <w:t xml:space="preserve">.  </w:t>
      </w:r>
      <w:r w:rsidR="00921CF7">
        <w:t xml:space="preserve"> </w:t>
      </w:r>
      <w:r w:rsidR="004E7AFC">
        <w:t>T</w:t>
      </w:r>
      <w:r w:rsidR="001E5AA9">
        <w:t>his</w:t>
      </w:r>
      <w:r w:rsidR="00DA71B1">
        <w:t xml:space="preserve"> is permitted under the </w:t>
      </w:r>
      <w:r w:rsidR="00921CF7">
        <w:t>Legal Services Act 2007</w:t>
      </w:r>
      <w:r w:rsidR="00391FFA">
        <w:t xml:space="preserve">. </w:t>
      </w:r>
    </w:p>
    <w:p w14:paraId="2054F920" w14:textId="005D1177" w:rsidR="001E5AA9" w:rsidRDefault="001F4ADA" w:rsidP="001F4ADA">
      <w:pPr>
        <w:pStyle w:val="RCNormal"/>
        <w:spacing w:after="120"/>
        <w:ind w:left="720" w:hanging="720"/>
      </w:pPr>
      <w:r>
        <w:t>2</w:t>
      </w:r>
      <w:r w:rsidR="009849FC">
        <w:t>2</w:t>
      </w:r>
      <w:r>
        <w:t>.</w:t>
      </w:r>
      <w:r>
        <w:tab/>
      </w:r>
      <w:r w:rsidR="00830E59">
        <w:t>A</w:t>
      </w:r>
      <w:r w:rsidR="003978F8" w:rsidRPr="003978F8">
        <w:t xml:space="preserve">ny individual who is not authorised to conduct litigation </w:t>
      </w:r>
      <w:r w:rsidR="00830E59">
        <w:t>should</w:t>
      </w:r>
      <w:r w:rsidR="00830E59" w:rsidRPr="003978F8">
        <w:t xml:space="preserve"> </w:t>
      </w:r>
      <w:r w:rsidR="003978F8" w:rsidRPr="003978F8">
        <w:t>ensure that</w:t>
      </w:r>
      <w:r w:rsidR="001E5AA9">
        <w:t>:</w:t>
      </w:r>
      <w:r w:rsidR="003978F8" w:rsidRPr="003978F8">
        <w:t xml:space="preserve"> </w:t>
      </w:r>
    </w:p>
    <w:p w14:paraId="4F06A7B0" w14:textId="4580D974" w:rsidR="001E5AA9" w:rsidRDefault="003978F8" w:rsidP="001562DE">
      <w:pPr>
        <w:pStyle w:val="RCNormal"/>
        <w:spacing w:after="0"/>
        <w:ind w:left="1440" w:hanging="720"/>
      </w:pPr>
      <w:r w:rsidRPr="003978F8">
        <w:t xml:space="preserve">(i) </w:t>
      </w:r>
      <w:r w:rsidR="00AF2D6D">
        <w:tab/>
      </w:r>
      <w:r w:rsidRPr="003978F8">
        <w:t>the formal conduct of the litigation is the responsibility of an authorised individual</w:t>
      </w:r>
      <w:r>
        <w:t xml:space="preserve"> </w:t>
      </w:r>
      <w:r w:rsidR="00B91657">
        <w:t xml:space="preserve">and this </w:t>
      </w:r>
      <w:r>
        <w:t>is properly documented</w:t>
      </w:r>
      <w:r w:rsidR="00DF431D">
        <w:t>,</w:t>
      </w:r>
      <w:r w:rsidRPr="003978F8">
        <w:t xml:space="preserve"> </w:t>
      </w:r>
    </w:p>
    <w:p w14:paraId="0E7E949B" w14:textId="0C29B508" w:rsidR="00CC2035" w:rsidRDefault="003978F8" w:rsidP="001562DE">
      <w:pPr>
        <w:pStyle w:val="RCNormal"/>
        <w:spacing w:after="0"/>
        <w:ind w:left="1440" w:hanging="720"/>
      </w:pPr>
      <w:r w:rsidRPr="003978F8">
        <w:t xml:space="preserve">(ii) </w:t>
      </w:r>
      <w:r w:rsidR="00AF2D6D">
        <w:tab/>
      </w:r>
      <w:r w:rsidRPr="003978F8">
        <w:t>any formal steps in the litigation are taken by an authorised individ</w:t>
      </w:r>
      <w:r>
        <w:t>ual (e.g. signing a claim form)</w:t>
      </w:r>
      <w:r w:rsidR="00DF431D">
        <w:t>,</w:t>
      </w:r>
      <w:r>
        <w:t xml:space="preserve"> and </w:t>
      </w:r>
    </w:p>
    <w:p w14:paraId="20DB8FA7" w14:textId="723CD6C3" w:rsidR="003978F8" w:rsidRPr="003978F8" w:rsidRDefault="003978F8" w:rsidP="00AF2D6D">
      <w:pPr>
        <w:pStyle w:val="RCNormal"/>
        <w:ind w:left="1440" w:hanging="720"/>
      </w:pPr>
      <w:r>
        <w:t xml:space="preserve">(iii) </w:t>
      </w:r>
      <w:r w:rsidR="00AF2D6D">
        <w:tab/>
      </w:r>
      <w:r>
        <w:t>the responsibility for decisions and documents clearly remains with the authorised individual.</w:t>
      </w:r>
    </w:p>
    <w:p w14:paraId="2222AEA5" w14:textId="1D7221F0" w:rsidR="00B91657" w:rsidRDefault="001F4ADA" w:rsidP="001F4ADA">
      <w:pPr>
        <w:pStyle w:val="RCNormal"/>
        <w:ind w:left="720" w:hanging="720"/>
      </w:pPr>
      <w:r>
        <w:t>2</w:t>
      </w:r>
      <w:r w:rsidR="009849FC">
        <w:t>3</w:t>
      </w:r>
      <w:r>
        <w:t>.</w:t>
      </w:r>
      <w:r>
        <w:tab/>
      </w:r>
      <w:r w:rsidR="000C755C">
        <w:t>This does not mean that a</w:t>
      </w:r>
      <w:r w:rsidR="00921CF7" w:rsidRPr="00EF2B48">
        <w:t xml:space="preserve">n employee or member of a firm </w:t>
      </w:r>
      <w:r w:rsidR="000C755C">
        <w:t xml:space="preserve">must restrict their activity to </w:t>
      </w:r>
      <w:r w:rsidR="00921CF7" w:rsidRPr="00EF2B48">
        <w:t xml:space="preserve">mechanical or administrative tasks. </w:t>
      </w:r>
      <w:r w:rsidR="000C755C">
        <w:t xml:space="preserve">There will be many </w:t>
      </w:r>
      <w:r w:rsidR="00744F31">
        <w:t>day-to-day</w:t>
      </w:r>
      <w:r w:rsidR="000C755C">
        <w:t xml:space="preserve"> actions which may be delegated by the authorised person responsible for conducting the litigation</w:t>
      </w:r>
      <w:r w:rsidR="00B91657">
        <w:t>.</w:t>
      </w:r>
      <w:r w:rsidR="000C755C">
        <w:t xml:space="preserve"> </w:t>
      </w:r>
    </w:p>
    <w:p w14:paraId="2792B387" w14:textId="52FCCA36" w:rsidR="00B91657" w:rsidRDefault="001F4ADA" w:rsidP="001F4ADA">
      <w:pPr>
        <w:pStyle w:val="RCNormal"/>
        <w:ind w:left="720" w:hanging="720"/>
      </w:pPr>
      <w:r>
        <w:t>2</w:t>
      </w:r>
      <w:r w:rsidR="009849FC">
        <w:t>4</w:t>
      </w:r>
      <w:r>
        <w:t>.</w:t>
      </w:r>
      <w:r>
        <w:tab/>
      </w:r>
      <w:r w:rsidR="00B91657">
        <w:t>W</w:t>
      </w:r>
      <w:r w:rsidR="000C755C">
        <w:t xml:space="preserve">ho takes responsibility for formal and important steps and decisions is likely to be the best indicator of which individual is actually conducting the litigation. </w:t>
      </w:r>
      <w:r w:rsidR="00B91657" w:rsidRPr="00EF2B48">
        <w:t xml:space="preserve">The individual conducting a piece of litigation is likely to be the lawyer with the </w:t>
      </w:r>
      <w:r w:rsidR="00B91657">
        <w:t xml:space="preserve">actual </w:t>
      </w:r>
      <w:r w:rsidR="00B91657" w:rsidRPr="00EF2B48">
        <w:t xml:space="preserve">responsibility for it within the firm </w:t>
      </w:r>
      <w:r w:rsidR="00B91657">
        <w:t xml:space="preserve">and </w:t>
      </w:r>
      <w:r w:rsidR="00B91657" w:rsidRPr="00EF2B48">
        <w:t xml:space="preserve">whose name appears as an individual in formal documents as the person with conduct. </w:t>
      </w:r>
      <w:r w:rsidR="00B91657">
        <w:t>That individual must be authorised to conduct litigation.</w:t>
      </w:r>
    </w:p>
    <w:p w14:paraId="54803C63" w14:textId="33665654" w:rsidR="003A5E87" w:rsidRPr="003A5E87" w:rsidRDefault="008363C8" w:rsidP="003A5E87">
      <w:pPr>
        <w:pStyle w:val="RCNormal"/>
        <w:ind w:left="720" w:hanging="720"/>
      </w:pPr>
      <w:r>
        <w:lastRenderedPageBreak/>
        <w:t>2</w:t>
      </w:r>
      <w:r w:rsidR="009849FC">
        <w:t>5</w:t>
      </w:r>
      <w:r w:rsidR="00306244">
        <w:t>.</w:t>
      </w:r>
      <w:r w:rsidR="003A5E87">
        <w:tab/>
      </w:r>
      <w:r w:rsidR="003A5E87" w:rsidRPr="003A5E87">
        <w:t xml:space="preserve">CILEX members can rely on applicable tribunal rules, many of which permit a party to appoint a representative who is not an authorised person under the Legal Services Act. If so, authorisation to conduct litigation is not required. </w:t>
      </w:r>
    </w:p>
    <w:p w14:paraId="6C0A830A" w14:textId="4F5C0136" w:rsidR="008363C8" w:rsidRDefault="003A5E87" w:rsidP="00C71FE0">
      <w:pPr>
        <w:pStyle w:val="RCNormal"/>
        <w:ind w:left="720" w:hanging="720"/>
      </w:pPr>
      <w:r>
        <w:t>2</w:t>
      </w:r>
      <w:r w:rsidR="009849FC">
        <w:t>6</w:t>
      </w:r>
      <w:r w:rsidR="00306244">
        <w:t>.</w:t>
      </w:r>
      <w:r>
        <w:tab/>
      </w:r>
      <w:r w:rsidRPr="003A5E87">
        <w:t xml:space="preserve">In relation to </w:t>
      </w:r>
      <w:r w:rsidR="00892284">
        <w:t xml:space="preserve">claims </w:t>
      </w:r>
      <w:r w:rsidR="001620B0">
        <w:t xml:space="preserve">in the </w:t>
      </w:r>
      <w:r w:rsidRPr="003A5E87">
        <w:t xml:space="preserve">Employment Tribunal </w:t>
      </w:r>
      <w:r w:rsidR="00FC5514">
        <w:t>and the Employment Appeals Tribunal,</w:t>
      </w:r>
      <w:r w:rsidRPr="003A5E87">
        <w:t xml:space="preserve"> section</w:t>
      </w:r>
      <w:r w:rsidR="00FC5514">
        <w:t>s</w:t>
      </w:r>
      <w:r w:rsidRPr="003A5E87">
        <w:t xml:space="preserve"> 6 </w:t>
      </w:r>
      <w:r w:rsidR="0078087D">
        <w:t xml:space="preserve">and 29 respectively </w:t>
      </w:r>
      <w:r w:rsidRPr="003A5E87">
        <w:t>of the Employment Tribunals Act 1996</w:t>
      </w:r>
      <w:r w:rsidR="0032782A">
        <w:t>,</w:t>
      </w:r>
      <w:r w:rsidRPr="003A5E87">
        <w:t xml:space="preserve"> permit parties to appoint representatives who are not authorised persons. Care should be taken to comply with the claims management services regulatory framework administered by the Financial Conduct Authority. Representing a claimant in an employment related claim is an FCA regulated activity. However, Fellows of CILEX, solicitors and barristers, and those working at their direction and under their supervision, are excluded. Fellows can therefore represent clients in Employment Tribunal claims and supervise others working on such claims regardless of whether they have the right to conduct litigation or rights of audience.</w:t>
      </w:r>
    </w:p>
    <w:p w14:paraId="41FE15BD" w14:textId="77777777" w:rsidR="000C755C" w:rsidRPr="00B91657" w:rsidRDefault="000C755C" w:rsidP="000C755C">
      <w:pPr>
        <w:pStyle w:val="RCNormal"/>
        <w:rPr>
          <w:u w:val="single"/>
        </w:rPr>
      </w:pPr>
      <w:r w:rsidRPr="00B91657">
        <w:rPr>
          <w:u w:val="single"/>
        </w:rPr>
        <w:t>Appearing at hearings</w:t>
      </w:r>
    </w:p>
    <w:p w14:paraId="4B94C961" w14:textId="50C74681" w:rsidR="000C755C" w:rsidRPr="000C755C" w:rsidRDefault="001F4ADA" w:rsidP="009E1EFB">
      <w:pPr>
        <w:pStyle w:val="RCNormal"/>
        <w:ind w:left="720" w:hanging="720"/>
      </w:pPr>
      <w:r>
        <w:t>2</w:t>
      </w:r>
      <w:r w:rsidR="009849FC">
        <w:t>7</w:t>
      </w:r>
      <w:r w:rsidR="009E1EFB">
        <w:t>.</w:t>
      </w:r>
      <w:r w:rsidR="009E1EFB">
        <w:tab/>
      </w:r>
      <w:r w:rsidR="000C755C" w:rsidRPr="000C755C">
        <w:t xml:space="preserve">Exercising </w:t>
      </w:r>
      <w:hyperlink r:id="rId23" w:history="1">
        <w:r w:rsidR="000C755C" w:rsidRPr="00460B4A">
          <w:rPr>
            <w:rStyle w:val="Hyperlink"/>
          </w:rPr>
          <w:t>rights of audience</w:t>
        </w:r>
      </w:hyperlink>
      <w:r w:rsidR="000C755C" w:rsidRPr="000C755C">
        <w:t xml:space="preserve"> before courts is also a reserved activity but the ability of non-authorised individuals to appear in some circumstances is covered by an </w:t>
      </w:r>
      <w:hyperlink r:id="rId24" w:history="1">
        <w:r w:rsidR="000C755C" w:rsidRPr="0058189B">
          <w:rPr>
            <w:rStyle w:val="Hyperlink"/>
          </w:rPr>
          <w:t>exemption</w:t>
        </w:r>
      </w:hyperlink>
      <w:r w:rsidR="000C755C" w:rsidRPr="000C755C">
        <w:t xml:space="preserve"> in the 2007 Act. This enables a person assisting in the conduct of litigation under the instruction and supervision of an authorised individual to appear at a hearing in chambers in the High Court, County Court or Family Court. </w:t>
      </w:r>
    </w:p>
    <w:p w14:paraId="2AC0A664" w14:textId="77777777" w:rsidR="006E6487" w:rsidRPr="006E6487" w:rsidRDefault="006E6487">
      <w:pPr>
        <w:rPr>
          <w:rFonts w:ascii="Arial" w:hAnsi="Arial" w:cs="Arial"/>
        </w:rPr>
      </w:pPr>
    </w:p>
    <w:sectPr w:rsidR="006E6487" w:rsidRPr="006E6487">
      <w:headerReference w:type="default" r:id="rId25"/>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5D5CF8" w14:textId="77777777" w:rsidR="0055165A" w:rsidRDefault="0055165A" w:rsidP="00A953A5">
      <w:pPr>
        <w:spacing w:after="0" w:line="240" w:lineRule="auto"/>
      </w:pPr>
      <w:r>
        <w:separator/>
      </w:r>
    </w:p>
  </w:endnote>
  <w:endnote w:type="continuationSeparator" w:id="0">
    <w:p w14:paraId="26D41160" w14:textId="77777777" w:rsidR="0055165A" w:rsidRDefault="0055165A" w:rsidP="00A95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DB3F569" w14:paraId="243D800E" w14:textId="77777777" w:rsidTr="60A6300A">
      <w:trPr>
        <w:trHeight w:val="300"/>
      </w:trPr>
      <w:tc>
        <w:tcPr>
          <w:tcW w:w="3005" w:type="dxa"/>
        </w:tcPr>
        <w:p w14:paraId="732C0CE8" w14:textId="6EED42AE" w:rsidR="1DB3F569" w:rsidRDefault="60A6300A" w:rsidP="1DB3F569">
          <w:pPr>
            <w:pStyle w:val="Header"/>
            <w:ind w:left="-115"/>
          </w:pPr>
          <w:r>
            <w:t>V</w:t>
          </w:r>
          <w:r w:rsidR="00AF11D7">
            <w:t>5</w:t>
          </w:r>
          <w:r>
            <w:t xml:space="preserve"> Issued </w:t>
          </w:r>
          <w:r w:rsidR="000C21A1">
            <w:t>24/02</w:t>
          </w:r>
          <w:r w:rsidR="00A13E20">
            <w:t>/2026</w:t>
          </w:r>
        </w:p>
      </w:tc>
      <w:tc>
        <w:tcPr>
          <w:tcW w:w="3005" w:type="dxa"/>
        </w:tcPr>
        <w:p w14:paraId="3B54AAF4" w14:textId="57606854" w:rsidR="1DB3F569" w:rsidRDefault="1DB3F569" w:rsidP="1DB3F569">
          <w:pPr>
            <w:pStyle w:val="Header"/>
            <w:jc w:val="center"/>
          </w:pPr>
        </w:p>
      </w:tc>
      <w:tc>
        <w:tcPr>
          <w:tcW w:w="3005" w:type="dxa"/>
        </w:tcPr>
        <w:p w14:paraId="521B7269" w14:textId="457D444D" w:rsidR="1DB3F569" w:rsidRDefault="1DB3F569" w:rsidP="1DB3F569">
          <w:pPr>
            <w:pStyle w:val="Header"/>
            <w:ind w:right="-115"/>
            <w:jc w:val="right"/>
          </w:pPr>
        </w:p>
      </w:tc>
    </w:tr>
  </w:tbl>
  <w:p w14:paraId="16B18FA4" w14:textId="253E0B63" w:rsidR="1DB3F569" w:rsidRDefault="1DB3F569" w:rsidP="1DB3F5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1C320" w14:textId="77777777" w:rsidR="0055165A" w:rsidRDefault="0055165A" w:rsidP="00A953A5">
      <w:pPr>
        <w:spacing w:after="0" w:line="240" w:lineRule="auto"/>
      </w:pPr>
      <w:r>
        <w:separator/>
      </w:r>
    </w:p>
  </w:footnote>
  <w:footnote w:type="continuationSeparator" w:id="0">
    <w:p w14:paraId="462A4917" w14:textId="77777777" w:rsidR="0055165A" w:rsidRDefault="0055165A" w:rsidP="00A953A5">
      <w:pPr>
        <w:spacing w:after="0" w:line="240" w:lineRule="auto"/>
      </w:pPr>
      <w:r>
        <w:continuationSeparator/>
      </w:r>
    </w:p>
  </w:footnote>
  <w:footnote w:id="1">
    <w:p w14:paraId="145D1140" w14:textId="0EC4AADB" w:rsidR="00A953A5" w:rsidRPr="00A953A5" w:rsidRDefault="00A953A5">
      <w:pPr>
        <w:pStyle w:val="FootnoteText"/>
        <w:rPr>
          <w:rFonts w:ascii="Arial" w:hAnsi="Arial" w:cs="Arial"/>
        </w:rPr>
      </w:pPr>
      <w:r w:rsidRPr="00A953A5">
        <w:rPr>
          <w:rStyle w:val="FootnoteReference"/>
          <w:rFonts w:ascii="Arial" w:hAnsi="Arial" w:cs="Arial"/>
        </w:rPr>
        <w:footnoteRef/>
      </w:r>
      <w:r w:rsidRPr="00A953A5">
        <w:rPr>
          <w:rFonts w:ascii="Arial" w:hAnsi="Arial" w:cs="Arial"/>
        </w:rPr>
        <w:t xml:space="preserve"> </w:t>
      </w:r>
      <w:r w:rsidR="002F41FC">
        <w:rPr>
          <w:rFonts w:ascii="Arial" w:hAnsi="Arial" w:cs="Arial"/>
        </w:rPr>
        <w:t>S</w:t>
      </w:r>
      <w:r w:rsidRPr="00A953A5">
        <w:rPr>
          <w:rFonts w:ascii="Arial" w:hAnsi="Arial" w:cs="Arial"/>
        </w:rPr>
        <w:t>ome work acting for claimants (for example in relation to employment claims) is subject to the claims management services regulatory regime operated by the Financial Conduct Authority</w:t>
      </w:r>
      <w:r w:rsidR="006009D0">
        <w:rPr>
          <w:rFonts w:ascii="Arial" w:hAnsi="Arial" w:cs="Arial"/>
        </w:rPr>
        <w:t>. There are exemptions from that regime enabling non-authorised individuals to provide regulated claims management services under the direction and supervision of an exempt lawyer (i.e. an authorised person under the Legal Services Act 2007).</w:t>
      </w:r>
    </w:p>
  </w:footnote>
  <w:footnote w:id="2">
    <w:p w14:paraId="13AF86E1" w14:textId="46963ACB" w:rsidR="00B67EBE" w:rsidRDefault="00B67EBE">
      <w:pPr>
        <w:pStyle w:val="FootnoteText"/>
      </w:pPr>
      <w:r w:rsidRPr="00FD2509">
        <w:rPr>
          <w:rStyle w:val="FootnoteReference"/>
          <w:rFonts w:ascii="Arial" w:hAnsi="Arial" w:cs="Arial"/>
          <w:rPrChange w:id="4" w:author="Paula Charnock" w:date="2026-02-23T16:21:00Z" w16du:dateUtc="2026-02-23T16:21:00Z">
            <w:rPr>
              <w:rStyle w:val="FootnoteReference"/>
            </w:rPr>
          </w:rPrChange>
        </w:rPr>
        <w:footnoteRef/>
      </w:r>
      <w:r w:rsidRPr="00FD2509">
        <w:rPr>
          <w:rFonts w:ascii="Arial" w:hAnsi="Arial" w:cs="Arial"/>
          <w:rPrChange w:id="5" w:author="Paula Charnock" w:date="2026-02-23T16:21:00Z" w16du:dateUtc="2026-02-23T16:21:00Z">
            <w:rPr/>
          </w:rPrChange>
        </w:rPr>
        <w:t xml:space="preserve"> See also </w:t>
      </w:r>
      <w:r w:rsidR="007248B4" w:rsidRPr="00FD2509">
        <w:rPr>
          <w:rFonts w:ascii="Arial" w:hAnsi="Arial" w:cs="Arial"/>
          <w:rPrChange w:id="6" w:author="Paula Charnock" w:date="2026-02-23T16:21:00Z" w16du:dateUtc="2026-02-23T16:21:00Z">
            <w:rPr/>
          </w:rPrChange>
        </w:rPr>
        <w:fldChar w:fldCharType="begin"/>
      </w:r>
      <w:r w:rsidR="007248B4" w:rsidRPr="00FD2509">
        <w:rPr>
          <w:rFonts w:ascii="Arial" w:hAnsi="Arial" w:cs="Arial"/>
          <w:rPrChange w:id="7" w:author="Paula Charnock" w:date="2026-02-23T16:21:00Z" w16du:dateUtc="2026-02-23T16:21:00Z">
            <w:rPr/>
          </w:rPrChange>
        </w:rPr>
        <w:instrText>HYPERLINK "https://www.justice.gov.uk/courts/procedure-rules/civil/rules/part66"</w:instrText>
      </w:r>
      <w:r w:rsidR="007248B4" w:rsidRPr="004571CC">
        <w:rPr>
          <w:rFonts w:ascii="Arial" w:hAnsi="Arial" w:cs="Arial"/>
        </w:rPr>
      </w:r>
      <w:r w:rsidR="007248B4" w:rsidRPr="00FD2509">
        <w:rPr>
          <w:rFonts w:ascii="Arial" w:hAnsi="Arial" w:cs="Arial"/>
          <w:rPrChange w:id="8" w:author="Paula Charnock" w:date="2026-02-23T16:21:00Z" w16du:dateUtc="2026-02-23T16:21:00Z">
            <w:rPr/>
          </w:rPrChange>
        </w:rPr>
        <w:fldChar w:fldCharType="separate"/>
      </w:r>
      <w:r w:rsidR="007C09E8" w:rsidRPr="00FD2509">
        <w:rPr>
          <w:rStyle w:val="Hyperlink"/>
          <w:rFonts w:ascii="Arial" w:hAnsi="Arial" w:cs="Arial"/>
          <w:rPrChange w:id="9" w:author="Paula Charnock" w:date="2026-02-23T16:21:00Z" w16du:dateUtc="2026-02-23T16:21:00Z">
            <w:rPr>
              <w:rStyle w:val="Hyperlink"/>
            </w:rPr>
          </w:rPrChange>
        </w:rPr>
        <w:t>CPR r.66</w:t>
      </w:r>
      <w:r w:rsidR="007248B4" w:rsidRPr="00FD2509">
        <w:rPr>
          <w:rFonts w:ascii="Arial" w:hAnsi="Arial" w:cs="Arial"/>
          <w:rPrChange w:id="10" w:author="Paula Charnock" w:date="2026-02-23T16:21:00Z" w16du:dateUtc="2026-02-23T16:21:00Z">
            <w:rPr/>
          </w:rPrChange>
        </w:rPr>
        <w:fldChar w:fldCharType="end"/>
      </w:r>
      <w:r w:rsidR="007C09E8" w:rsidRPr="00FD2509">
        <w:rPr>
          <w:rFonts w:ascii="Arial" w:hAnsi="Arial" w:cs="Arial"/>
          <w:rPrChange w:id="11" w:author="Paula Charnock" w:date="2026-02-23T16:21:00Z" w16du:dateUtc="2026-02-23T16:21:00Z">
            <w:rPr/>
          </w:rPrChange>
        </w:rPr>
        <w:t>.3(1)</w:t>
      </w:r>
      <w:r w:rsidR="0019566C" w:rsidRPr="00FD2509">
        <w:rPr>
          <w:rFonts w:ascii="Arial" w:hAnsi="Arial" w:cs="Arial"/>
          <w:rPrChange w:id="12" w:author="Paula Charnock" w:date="2026-02-23T16:21:00Z" w16du:dateUtc="2026-02-23T16:21:00Z">
            <w:rPr/>
          </w:rPrChange>
        </w:rPr>
        <w:t xml:space="preserve"> which confirms the ability of officers acting on behalf of the Crown to sign, swear or verify certain documents, and discharge procedural obligations</w:t>
      </w:r>
      <w:r w:rsidR="0019566C" w:rsidRPr="0019566C">
        <w:t>.</w:t>
      </w:r>
    </w:p>
  </w:footnote>
  <w:footnote w:id="3">
    <w:p w14:paraId="3F7EF11D" w14:textId="50EDA2D5" w:rsidR="00B014FF" w:rsidRDefault="00B014FF">
      <w:pPr>
        <w:pStyle w:val="FootnoteText"/>
      </w:pPr>
      <w:r>
        <w:rPr>
          <w:rStyle w:val="FootnoteReference"/>
        </w:rPr>
        <w:footnoteRef/>
      </w:r>
      <w:r>
        <w:t xml:space="preserve"> </w:t>
      </w:r>
      <w:r w:rsidR="00D8275F" w:rsidRPr="00E54AB3">
        <w:rPr>
          <w:rFonts w:ascii="Arial" w:hAnsi="Arial" w:cs="Arial"/>
        </w:rPr>
        <w:t xml:space="preserve">The term support, rather assist, </w:t>
      </w:r>
      <w:r w:rsidR="003B4C37">
        <w:rPr>
          <w:rFonts w:ascii="Arial" w:hAnsi="Arial" w:cs="Arial"/>
        </w:rPr>
        <w:t>is used</w:t>
      </w:r>
      <w:r w:rsidR="00D8275F" w:rsidRPr="00E54AB3">
        <w:rPr>
          <w:rFonts w:ascii="Arial" w:hAnsi="Arial" w:cs="Arial"/>
        </w:rPr>
        <w:t xml:space="preserve"> in the </w:t>
      </w:r>
      <w:r w:rsidR="00505530" w:rsidRPr="006C0E61">
        <w:t>Mazur</w:t>
      </w:r>
      <w:r w:rsidR="00D8275F" w:rsidRPr="00E54AB3">
        <w:rPr>
          <w:rFonts w:ascii="Arial" w:hAnsi="Arial" w:cs="Arial"/>
        </w:rPr>
        <w:t xml:space="preserve"> Judgment</w:t>
      </w:r>
      <w:r w:rsidR="00F54F38" w:rsidRPr="00E54AB3">
        <w:rPr>
          <w:rFonts w:ascii="Arial" w:hAnsi="Arial" w:cs="Arial"/>
        </w:rPr>
        <w:t xml:space="preserve"> (see eg para</w:t>
      </w:r>
      <w:r w:rsidR="003B6130" w:rsidRPr="00E54AB3">
        <w:rPr>
          <w:rFonts w:ascii="Arial" w:hAnsi="Arial" w:cs="Arial"/>
        </w:rPr>
        <w:t xml:space="preserve"> 64)</w:t>
      </w:r>
      <w:r w:rsidR="00D8275F" w:rsidRPr="00E54AB3">
        <w:rPr>
          <w:rFonts w:ascii="Arial" w:hAnsi="Arial" w:cs="Ari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DB3F569" w14:paraId="0B166B2D" w14:textId="77777777" w:rsidTr="1DB3F569">
      <w:trPr>
        <w:trHeight w:val="300"/>
      </w:trPr>
      <w:tc>
        <w:tcPr>
          <w:tcW w:w="3005" w:type="dxa"/>
        </w:tcPr>
        <w:p w14:paraId="2D33EAC7" w14:textId="1E1E1171" w:rsidR="1DB3F569" w:rsidRDefault="1DB3F569" w:rsidP="1DB3F569">
          <w:pPr>
            <w:pStyle w:val="Header"/>
            <w:ind w:left="-115"/>
          </w:pPr>
        </w:p>
      </w:tc>
      <w:tc>
        <w:tcPr>
          <w:tcW w:w="3005" w:type="dxa"/>
        </w:tcPr>
        <w:p w14:paraId="34B08942" w14:textId="3B474D09" w:rsidR="1DB3F569" w:rsidRDefault="1DB3F569" w:rsidP="1DB3F569">
          <w:pPr>
            <w:pStyle w:val="Header"/>
            <w:jc w:val="center"/>
          </w:pPr>
        </w:p>
      </w:tc>
      <w:tc>
        <w:tcPr>
          <w:tcW w:w="3005" w:type="dxa"/>
        </w:tcPr>
        <w:p w14:paraId="1F26BD8A" w14:textId="38196D90" w:rsidR="1DB3F569" w:rsidRDefault="1DB3F569" w:rsidP="1DB3F569">
          <w:pPr>
            <w:pStyle w:val="Header"/>
            <w:ind w:right="-115"/>
            <w:jc w:val="right"/>
          </w:pPr>
        </w:p>
      </w:tc>
    </w:tr>
  </w:tbl>
  <w:p w14:paraId="1CD21660" w14:textId="0185BA2D" w:rsidR="1DB3F569" w:rsidRDefault="1DB3F569" w:rsidP="1DB3F5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37C8C"/>
    <w:multiLevelType w:val="hybridMultilevel"/>
    <w:tmpl w:val="1A56C902"/>
    <w:lvl w:ilvl="0" w:tplc="0C2674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8133EF"/>
    <w:multiLevelType w:val="hybridMultilevel"/>
    <w:tmpl w:val="4E625832"/>
    <w:lvl w:ilvl="0" w:tplc="8F567F56">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DA6976"/>
    <w:multiLevelType w:val="hybridMultilevel"/>
    <w:tmpl w:val="FB383254"/>
    <w:lvl w:ilvl="0" w:tplc="E2AA22D8">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C9351B3"/>
    <w:multiLevelType w:val="hybridMultilevel"/>
    <w:tmpl w:val="F2BA780C"/>
    <w:lvl w:ilvl="0" w:tplc="FFFFFFFF">
      <w:start w:val="1"/>
      <w:numFmt w:val="lowerRoman"/>
      <w:lvlText w:val="%1."/>
      <w:lvlJc w:val="right"/>
      <w:pPr>
        <w:ind w:left="1425" w:hanging="360"/>
      </w:pPr>
    </w:lvl>
    <w:lvl w:ilvl="1" w:tplc="FFFFFFFF" w:tentative="1">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4" w15:restartNumberingAfterBreak="0">
    <w:nsid w:val="2FCD1240"/>
    <w:multiLevelType w:val="hybridMultilevel"/>
    <w:tmpl w:val="E1A03EA6"/>
    <w:lvl w:ilvl="0" w:tplc="0809001B">
      <w:start w:val="1"/>
      <w:numFmt w:val="lowerRoman"/>
      <w:lvlText w:val="%1."/>
      <w:lvlJc w:val="right"/>
      <w:pPr>
        <w:ind w:left="1425" w:hanging="360"/>
      </w:pPr>
    </w:lvl>
    <w:lvl w:ilvl="1" w:tplc="08090019" w:tentative="1">
      <w:start w:val="1"/>
      <w:numFmt w:val="lowerLetter"/>
      <w:lvlText w:val="%2."/>
      <w:lvlJc w:val="left"/>
      <w:pPr>
        <w:ind w:left="2145" w:hanging="360"/>
      </w:pPr>
    </w:lvl>
    <w:lvl w:ilvl="2" w:tplc="0809001B" w:tentative="1">
      <w:start w:val="1"/>
      <w:numFmt w:val="lowerRoman"/>
      <w:lvlText w:val="%3."/>
      <w:lvlJc w:val="right"/>
      <w:pPr>
        <w:ind w:left="2865" w:hanging="180"/>
      </w:pPr>
    </w:lvl>
    <w:lvl w:ilvl="3" w:tplc="0809000F" w:tentative="1">
      <w:start w:val="1"/>
      <w:numFmt w:val="decimal"/>
      <w:lvlText w:val="%4."/>
      <w:lvlJc w:val="left"/>
      <w:pPr>
        <w:ind w:left="3585" w:hanging="360"/>
      </w:pPr>
    </w:lvl>
    <w:lvl w:ilvl="4" w:tplc="08090019" w:tentative="1">
      <w:start w:val="1"/>
      <w:numFmt w:val="lowerLetter"/>
      <w:lvlText w:val="%5."/>
      <w:lvlJc w:val="left"/>
      <w:pPr>
        <w:ind w:left="4305" w:hanging="360"/>
      </w:pPr>
    </w:lvl>
    <w:lvl w:ilvl="5" w:tplc="0809001B" w:tentative="1">
      <w:start w:val="1"/>
      <w:numFmt w:val="lowerRoman"/>
      <w:lvlText w:val="%6."/>
      <w:lvlJc w:val="right"/>
      <w:pPr>
        <w:ind w:left="5025" w:hanging="180"/>
      </w:pPr>
    </w:lvl>
    <w:lvl w:ilvl="6" w:tplc="0809000F" w:tentative="1">
      <w:start w:val="1"/>
      <w:numFmt w:val="decimal"/>
      <w:lvlText w:val="%7."/>
      <w:lvlJc w:val="left"/>
      <w:pPr>
        <w:ind w:left="5745" w:hanging="360"/>
      </w:pPr>
    </w:lvl>
    <w:lvl w:ilvl="7" w:tplc="08090019" w:tentative="1">
      <w:start w:val="1"/>
      <w:numFmt w:val="lowerLetter"/>
      <w:lvlText w:val="%8."/>
      <w:lvlJc w:val="left"/>
      <w:pPr>
        <w:ind w:left="6465" w:hanging="360"/>
      </w:pPr>
    </w:lvl>
    <w:lvl w:ilvl="8" w:tplc="0809001B" w:tentative="1">
      <w:start w:val="1"/>
      <w:numFmt w:val="lowerRoman"/>
      <w:lvlText w:val="%9."/>
      <w:lvlJc w:val="right"/>
      <w:pPr>
        <w:ind w:left="7185" w:hanging="180"/>
      </w:pPr>
    </w:lvl>
  </w:abstractNum>
  <w:abstractNum w:abstractNumId="5" w15:restartNumberingAfterBreak="0">
    <w:nsid w:val="31222061"/>
    <w:multiLevelType w:val="hybridMultilevel"/>
    <w:tmpl w:val="EE46B4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7B30927"/>
    <w:multiLevelType w:val="hybridMultilevel"/>
    <w:tmpl w:val="B3DA2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762395"/>
    <w:multiLevelType w:val="hybridMultilevel"/>
    <w:tmpl w:val="72C8EFFC"/>
    <w:lvl w:ilvl="0" w:tplc="AED0107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AF3D94"/>
    <w:multiLevelType w:val="hybridMultilevel"/>
    <w:tmpl w:val="19E01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74A6764"/>
    <w:multiLevelType w:val="hybridMultilevel"/>
    <w:tmpl w:val="46A20502"/>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65C87723"/>
    <w:multiLevelType w:val="hybridMultilevel"/>
    <w:tmpl w:val="99B4F3A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213632"/>
    <w:multiLevelType w:val="hybridMultilevel"/>
    <w:tmpl w:val="6480D78A"/>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2" w15:restartNumberingAfterBreak="0">
    <w:nsid w:val="7189743B"/>
    <w:multiLevelType w:val="hybridMultilevel"/>
    <w:tmpl w:val="91C48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7473608">
    <w:abstractNumId w:val="8"/>
  </w:num>
  <w:num w:numId="2" w16cid:durableId="1059590232">
    <w:abstractNumId w:val="5"/>
  </w:num>
  <w:num w:numId="3" w16cid:durableId="213583155">
    <w:abstractNumId w:val="12"/>
  </w:num>
  <w:num w:numId="4" w16cid:durableId="2097945025">
    <w:abstractNumId w:val="6"/>
  </w:num>
  <w:num w:numId="5" w16cid:durableId="2134710555">
    <w:abstractNumId w:val="10"/>
  </w:num>
  <w:num w:numId="6" w16cid:durableId="1860046783">
    <w:abstractNumId w:val="9"/>
  </w:num>
  <w:num w:numId="7" w16cid:durableId="991297583">
    <w:abstractNumId w:val="4"/>
  </w:num>
  <w:num w:numId="8" w16cid:durableId="55248424">
    <w:abstractNumId w:val="3"/>
  </w:num>
  <w:num w:numId="9" w16cid:durableId="862472041">
    <w:abstractNumId w:val="7"/>
  </w:num>
  <w:num w:numId="10" w16cid:durableId="867335365">
    <w:abstractNumId w:val="11"/>
  </w:num>
  <w:num w:numId="11" w16cid:durableId="295187255">
    <w:abstractNumId w:val="0"/>
  </w:num>
  <w:num w:numId="12" w16cid:durableId="1226916398">
    <w:abstractNumId w:val="1"/>
  </w:num>
  <w:num w:numId="13" w16cid:durableId="24460626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aula Charnock">
    <w15:presenceInfo w15:providerId="AD" w15:userId="S::paula.charnock@cilexregulation.org.uk::536b8f34-9476-4634-b11a-0cf9975747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D7C"/>
    <w:rsid w:val="00001608"/>
    <w:rsid w:val="00012977"/>
    <w:rsid w:val="00014E2C"/>
    <w:rsid w:val="00020359"/>
    <w:rsid w:val="000220DC"/>
    <w:rsid w:val="00023BD7"/>
    <w:rsid w:val="00024694"/>
    <w:rsid w:val="000304A8"/>
    <w:rsid w:val="0003467C"/>
    <w:rsid w:val="000368E5"/>
    <w:rsid w:val="0004195B"/>
    <w:rsid w:val="000420DD"/>
    <w:rsid w:val="00045E8E"/>
    <w:rsid w:val="00046DD0"/>
    <w:rsid w:val="000477F4"/>
    <w:rsid w:val="00062972"/>
    <w:rsid w:val="00062BE3"/>
    <w:rsid w:val="000670CB"/>
    <w:rsid w:val="00070423"/>
    <w:rsid w:val="0009072E"/>
    <w:rsid w:val="00092A36"/>
    <w:rsid w:val="00092F50"/>
    <w:rsid w:val="000966CC"/>
    <w:rsid w:val="000A671B"/>
    <w:rsid w:val="000B1CBA"/>
    <w:rsid w:val="000B2321"/>
    <w:rsid w:val="000B56F8"/>
    <w:rsid w:val="000C21A1"/>
    <w:rsid w:val="000C5925"/>
    <w:rsid w:val="000C6544"/>
    <w:rsid w:val="000C755C"/>
    <w:rsid w:val="000D02E0"/>
    <w:rsid w:val="000F03D2"/>
    <w:rsid w:val="000F0D61"/>
    <w:rsid w:val="000F5FED"/>
    <w:rsid w:val="000F7BA1"/>
    <w:rsid w:val="00104B3D"/>
    <w:rsid w:val="0011521F"/>
    <w:rsid w:val="00117B0B"/>
    <w:rsid w:val="00120B70"/>
    <w:rsid w:val="001213F0"/>
    <w:rsid w:val="00121E61"/>
    <w:rsid w:val="00123466"/>
    <w:rsid w:val="00130356"/>
    <w:rsid w:val="00131902"/>
    <w:rsid w:val="001440EC"/>
    <w:rsid w:val="001562DE"/>
    <w:rsid w:val="00160685"/>
    <w:rsid w:val="001620B0"/>
    <w:rsid w:val="0016253B"/>
    <w:rsid w:val="00165CCB"/>
    <w:rsid w:val="00166C68"/>
    <w:rsid w:val="0017533C"/>
    <w:rsid w:val="00177098"/>
    <w:rsid w:val="00180C05"/>
    <w:rsid w:val="00185D86"/>
    <w:rsid w:val="0019566C"/>
    <w:rsid w:val="001A1230"/>
    <w:rsid w:val="001A25ED"/>
    <w:rsid w:val="001A5700"/>
    <w:rsid w:val="001C03DC"/>
    <w:rsid w:val="001C2A63"/>
    <w:rsid w:val="001C5ACE"/>
    <w:rsid w:val="001D6E59"/>
    <w:rsid w:val="001E0D3E"/>
    <w:rsid w:val="001E5AA9"/>
    <w:rsid w:val="001E6A6A"/>
    <w:rsid w:val="001F21DD"/>
    <w:rsid w:val="001F2AE4"/>
    <w:rsid w:val="001F30F4"/>
    <w:rsid w:val="001F4ADA"/>
    <w:rsid w:val="002019EB"/>
    <w:rsid w:val="00204A10"/>
    <w:rsid w:val="00206EF1"/>
    <w:rsid w:val="00211114"/>
    <w:rsid w:val="00212B19"/>
    <w:rsid w:val="00213925"/>
    <w:rsid w:val="00214345"/>
    <w:rsid w:val="002165A0"/>
    <w:rsid w:val="002333FD"/>
    <w:rsid w:val="00234503"/>
    <w:rsid w:val="00234F52"/>
    <w:rsid w:val="00245778"/>
    <w:rsid w:val="0025065A"/>
    <w:rsid w:val="00250F52"/>
    <w:rsid w:val="0025251C"/>
    <w:rsid w:val="00252903"/>
    <w:rsid w:val="00262202"/>
    <w:rsid w:val="00262D0A"/>
    <w:rsid w:val="00276546"/>
    <w:rsid w:val="00277271"/>
    <w:rsid w:val="00292A7E"/>
    <w:rsid w:val="00297A23"/>
    <w:rsid w:val="002A0F1A"/>
    <w:rsid w:val="002A3CCE"/>
    <w:rsid w:val="002B0590"/>
    <w:rsid w:val="002B5A44"/>
    <w:rsid w:val="002B64C0"/>
    <w:rsid w:val="002D197B"/>
    <w:rsid w:val="002D1A64"/>
    <w:rsid w:val="002D2BE0"/>
    <w:rsid w:val="002D74AD"/>
    <w:rsid w:val="002E38B9"/>
    <w:rsid w:val="002E5379"/>
    <w:rsid w:val="002E67DB"/>
    <w:rsid w:val="002F41FC"/>
    <w:rsid w:val="002F4D75"/>
    <w:rsid w:val="002F5578"/>
    <w:rsid w:val="00306244"/>
    <w:rsid w:val="00310222"/>
    <w:rsid w:val="00310D32"/>
    <w:rsid w:val="00315AAE"/>
    <w:rsid w:val="003205C4"/>
    <w:rsid w:val="00322FE1"/>
    <w:rsid w:val="0032782A"/>
    <w:rsid w:val="003317C4"/>
    <w:rsid w:val="003420A2"/>
    <w:rsid w:val="003443A7"/>
    <w:rsid w:val="003444D5"/>
    <w:rsid w:val="00352127"/>
    <w:rsid w:val="003650FD"/>
    <w:rsid w:val="00381BBC"/>
    <w:rsid w:val="00384406"/>
    <w:rsid w:val="003908A5"/>
    <w:rsid w:val="00391FFA"/>
    <w:rsid w:val="003978F8"/>
    <w:rsid w:val="003A0ABC"/>
    <w:rsid w:val="003A5E87"/>
    <w:rsid w:val="003A6D7C"/>
    <w:rsid w:val="003B096E"/>
    <w:rsid w:val="003B2614"/>
    <w:rsid w:val="003B4C37"/>
    <w:rsid w:val="003B6130"/>
    <w:rsid w:val="003C35FD"/>
    <w:rsid w:val="003C59A3"/>
    <w:rsid w:val="003D3D6E"/>
    <w:rsid w:val="003E7C14"/>
    <w:rsid w:val="003F2281"/>
    <w:rsid w:val="003F2689"/>
    <w:rsid w:val="003F2804"/>
    <w:rsid w:val="004014D0"/>
    <w:rsid w:val="0040302E"/>
    <w:rsid w:val="004076DA"/>
    <w:rsid w:val="00407C26"/>
    <w:rsid w:val="00407D34"/>
    <w:rsid w:val="004113DC"/>
    <w:rsid w:val="00411F46"/>
    <w:rsid w:val="0041239C"/>
    <w:rsid w:val="004151A1"/>
    <w:rsid w:val="0042022B"/>
    <w:rsid w:val="00427397"/>
    <w:rsid w:val="00443D2E"/>
    <w:rsid w:val="00444048"/>
    <w:rsid w:val="00444857"/>
    <w:rsid w:val="004510EC"/>
    <w:rsid w:val="004529A2"/>
    <w:rsid w:val="004571CC"/>
    <w:rsid w:val="0045763E"/>
    <w:rsid w:val="00460B4A"/>
    <w:rsid w:val="004619A0"/>
    <w:rsid w:val="0046459D"/>
    <w:rsid w:val="004649B1"/>
    <w:rsid w:val="00470C06"/>
    <w:rsid w:val="004733BF"/>
    <w:rsid w:val="00475E0D"/>
    <w:rsid w:val="004766C9"/>
    <w:rsid w:val="00483BDD"/>
    <w:rsid w:val="00494DE9"/>
    <w:rsid w:val="00495473"/>
    <w:rsid w:val="004A09A0"/>
    <w:rsid w:val="004A7859"/>
    <w:rsid w:val="004C00B9"/>
    <w:rsid w:val="004C1B11"/>
    <w:rsid w:val="004C7151"/>
    <w:rsid w:val="004D31C9"/>
    <w:rsid w:val="004D3869"/>
    <w:rsid w:val="004D76DE"/>
    <w:rsid w:val="004E62C5"/>
    <w:rsid w:val="004E670B"/>
    <w:rsid w:val="004E7AFC"/>
    <w:rsid w:val="004F2105"/>
    <w:rsid w:val="004F78BF"/>
    <w:rsid w:val="0050073D"/>
    <w:rsid w:val="00505530"/>
    <w:rsid w:val="005068D0"/>
    <w:rsid w:val="0050704A"/>
    <w:rsid w:val="00516377"/>
    <w:rsid w:val="00531981"/>
    <w:rsid w:val="0053281A"/>
    <w:rsid w:val="00533E0B"/>
    <w:rsid w:val="0053635D"/>
    <w:rsid w:val="00547049"/>
    <w:rsid w:val="00550568"/>
    <w:rsid w:val="0055165A"/>
    <w:rsid w:val="00564AB2"/>
    <w:rsid w:val="00565495"/>
    <w:rsid w:val="00567AED"/>
    <w:rsid w:val="005729B1"/>
    <w:rsid w:val="00575C3C"/>
    <w:rsid w:val="005816BA"/>
    <w:rsid w:val="0058189B"/>
    <w:rsid w:val="00582933"/>
    <w:rsid w:val="005832FB"/>
    <w:rsid w:val="005A003D"/>
    <w:rsid w:val="005A2AA9"/>
    <w:rsid w:val="005A3733"/>
    <w:rsid w:val="005A6D82"/>
    <w:rsid w:val="005B43B8"/>
    <w:rsid w:val="005B63EF"/>
    <w:rsid w:val="005D5F2E"/>
    <w:rsid w:val="005D74F5"/>
    <w:rsid w:val="005E4BAA"/>
    <w:rsid w:val="005E5552"/>
    <w:rsid w:val="005F0DC4"/>
    <w:rsid w:val="006009D0"/>
    <w:rsid w:val="00610A13"/>
    <w:rsid w:val="00613209"/>
    <w:rsid w:val="006210AB"/>
    <w:rsid w:val="00622C84"/>
    <w:rsid w:val="00651559"/>
    <w:rsid w:val="006621A5"/>
    <w:rsid w:val="006759E4"/>
    <w:rsid w:val="00675A1D"/>
    <w:rsid w:val="00680DA2"/>
    <w:rsid w:val="006906B4"/>
    <w:rsid w:val="00691809"/>
    <w:rsid w:val="006B08A2"/>
    <w:rsid w:val="006B0C40"/>
    <w:rsid w:val="006B32F3"/>
    <w:rsid w:val="006B6B53"/>
    <w:rsid w:val="006C0E61"/>
    <w:rsid w:val="006C2207"/>
    <w:rsid w:val="006C4CD4"/>
    <w:rsid w:val="006C4F95"/>
    <w:rsid w:val="006C61AE"/>
    <w:rsid w:val="006D39DC"/>
    <w:rsid w:val="006D7864"/>
    <w:rsid w:val="006E04D1"/>
    <w:rsid w:val="006E6487"/>
    <w:rsid w:val="006F6E8B"/>
    <w:rsid w:val="0071389C"/>
    <w:rsid w:val="00716EE8"/>
    <w:rsid w:val="0072070A"/>
    <w:rsid w:val="00722F05"/>
    <w:rsid w:val="00723262"/>
    <w:rsid w:val="00724043"/>
    <w:rsid w:val="007248B4"/>
    <w:rsid w:val="00730370"/>
    <w:rsid w:val="00730A54"/>
    <w:rsid w:val="00732F30"/>
    <w:rsid w:val="00736306"/>
    <w:rsid w:val="00743837"/>
    <w:rsid w:val="00744F31"/>
    <w:rsid w:val="007470E3"/>
    <w:rsid w:val="00750922"/>
    <w:rsid w:val="00754BF7"/>
    <w:rsid w:val="00757F7D"/>
    <w:rsid w:val="00774090"/>
    <w:rsid w:val="0078087D"/>
    <w:rsid w:val="0078303B"/>
    <w:rsid w:val="00796A97"/>
    <w:rsid w:val="007A339B"/>
    <w:rsid w:val="007A4018"/>
    <w:rsid w:val="007B46CC"/>
    <w:rsid w:val="007B728F"/>
    <w:rsid w:val="007C09E8"/>
    <w:rsid w:val="007C0BF5"/>
    <w:rsid w:val="007C4D99"/>
    <w:rsid w:val="007C624E"/>
    <w:rsid w:val="007E1D4F"/>
    <w:rsid w:val="007E385C"/>
    <w:rsid w:val="007E3F3D"/>
    <w:rsid w:val="007E4778"/>
    <w:rsid w:val="007F119D"/>
    <w:rsid w:val="00804CCD"/>
    <w:rsid w:val="00807257"/>
    <w:rsid w:val="008078B6"/>
    <w:rsid w:val="00810D63"/>
    <w:rsid w:val="00813C11"/>
    <w:rsid w:val="00815229"/>
    <w:rsid w:val="00815E70"/>
    <w:rsid w:val="00824FFD"/>
    <w:rsid w:val="00830E59"/>
    <w:rsid w:val="0083136C"/>
    <w:rsid w:val="008363C8"/>
    <w:rsid w:val="0084357C"/>
    <w:rsid w:val="008463A3"/>
    <w:rsid w:val="00852FB6"/>
    <w:rsid w:val="008576DC"/>
    <w:rsid w:val="00862078"/>
    <w:rsid w:val="0086458B"/>
    <w:rsid w:val="00874937"/>
    <w:rsid w:val="00880E77"/>
    <w:rsid w:val="0089171A"/>
    <w:rsid w:val="00892284"/>
    <w:rsid w:val="008A0B84"/>
    <w:rsid w:val="008A0C24"/>
    <w:rsid w:val="008A1E85"/>
    <w:rsid w:val="008A6F30"/>
    <w:rsid w:val="008B056A"/>
    <w:rsid w:val="008B6147"/>
    <w:rsid w:val="008C19A4"/>
    <w:rsid w:val="008C21D8"/>
    <w:rsid w:val="008C3859"/>
    <w:rsid w:val="008C75B5"/>
    <w:rsid w:val="008E7605"/>
    <w:rsid w:val="008F4E7D"/>
    <w:rsid w:val="008F6B50"/>
    <w:rsid w:val="0090043F"/>
    <w:rsid w:val="0090133C"/>
    <w:rsid w:val="00901A67"/>
    <w:rsid w:val="009022A4"/>
    <w:rsid w:val="00903730"/>
    <w:rsid w:val="00911FCA"/>
    <w:rsid w:val="00914796"/>
    <w:rsid w:val="00921CF7"/>
    <w:rsid w:val="009278A8"/>
    <w:rsid w:val="00933649"/>
    <w:rsid w:val="00934A3F"/>
    <w:rsid w:val="00937E4F"/>
    <w:rsid w:val="009400D9"/>
    <w:rsid w:val="00942F1B"/>
    <w:rsid w:val="009444D0"/>
    <w:rsid w:val="0094607B"/>
    <w:rsid w:val="00952163"/>
    <w:rsid w:val="009528E9"/>
    <w:rsid w:val="00952CF1"/>
    <w:rsid w:val="00956C7E"/>
    <w:rsid w:val="00957577"/>
    <w:rsid w:val="00966E44"/>
    <w:rsid w:val="0097112C"/>
    <w:rsid w:val="009719E8"/>
    <w:rsid w:val="00972BEA"/>
    <w:rsid w:val="009849FC"/>
    <w:rsid w:val="009866F3"/>
    <w:rsid w:val="009A5995"/>
    <w:rsid w:val="009A66AD"/>
    <w:rsid w:val="009C0E2D"/>
    <w:rsid w:val="009C6F7C"/>
    <w:rsid w:val="009D476D"/>
    <w:rsid w:val="009E081E"/>
    <w:rsid w:val="009E1EFB"/>
    <w:rsid w:val="009E68A8"/>
    <w:rsid w:val="009F0122"/>
    <w:rsid w:val="00A00D6D"/>
    <w:rsid w:val="00A13E20"/>
    <w:rsid w:val="00A262F1"/>
    <w:rsid w:val="00A41C2B"/>
    <w:rsid w:val="00A45485"/>
    <w:rsid w:val="00A54474"/>
    <w:rsid w:val="00A54826"/>
    <w:rsid w:val="00A575D8"/>
    <w:rsid w:val="00A61BF0"/>
    <w:rsid w:val="00A65E8E"/>
    <w:rsid w:val="00A6661C"/>
    <w:rsid w:val="00A67865"/>
    <w:rsid w:val="00A67CAC"/>
    <w:rsid w:val="00A845AB"/>
    <w:rsid w:val="00A85181"/>
    <w:rsid w:val="00A929B3"/>
    <w:rsid w:val="00A953A5"/>
    <w:rsid w:val="00A96D05"/>
    <w:rsid w:val="00AB3A54"/>
    <w:rsid w:val="00AB51E4"/>
    <w:rsid w:val="00AC2A63"/>
    <w:rsid w:val="00AD1A74"/>
    <w:rsid w:val="00AE0EFD"/>
    <w:rsid w:val="00AF0254"/>
    <w:rsid w:val="00AF11D7"/>
    <w:rsid w:val="00AF2D6D"/>
    <w:rsid w:val="00AF3090"/>
    <w:rsid w:val="00B014FF"/>
    <w:rsid w:val="00B06E0E"/>
    <w:rsid w:val="00B07F3A"/>
    <w:rsid w:val="00B11878"/>
    <w:rsid w:val="00B13638"/>
    <w:rsid w:val="00B230D5"/>
    <w:rsid w:val="00B31671"/>
    <w:rsid w:val="00B37269"/>
    <w:rsid w:val="00B53B2E"/>
    <w:rsid w:val="00B61C5B"/>
    <w:rsid w:val="00B637D1"/>
    <w:rsid w:val="00B67EBE"/>
    <w:rsid w:val="00B7705A"/>
    <w:rsid w:val="00B81A76"/>
    <w:rsid w:val="00B84157"/>
    <w:rsid w:val="00B870B1"/>
    <w:rsid w:val="00B8767C"/>
    <w:rsid w:val="00B87EA8"/>
    <w:rsid w:val="00B91657"/>
    <w:rsid w:val="00B930A5"/>
    <w:rsid w:val="00B94A21"/>
    <w:rsid w:val="00B95B86"/>
    <w:rsid w:val="00BA25B3"/>
    <w:rsid w:val="00BA7188"/>
    <w:rsid w:val="00BB45EA"/>
    <w:rsid w:val="00BB48A5"/>
    <w:rsid w:val="00BB5ED8"/>
    <w:rsid w:val="00BC0C7B"/>
    <w:rsid w:val="00BC45CE"/>
    <w:rsid w:val="00BF4C50"/>
    <w:rsid w:val="00C02E6F"/>
    <w:rsid w:val="00C11DB8"/>
    <w:rsid w:val="00C17BB3"/>
    <w:rsid w:val="00C23E5F"/>
    <w:rsid w:val="00C27DAD"/>
    <w:rsid w:val="00C47083"/>
    <w:rsid w:val="00C621BB"/>
    <w:rsid w:val="00C66DB5"/>
    <w:rsid w:val="00C67B2A"/>
    <w:rsid w:val="00C67B5C"/>
    <w:rsid w:val="00C71FE0"/>
    <w:rsid w:val="00C724FE"/>
    <w:rsid w:val="00C8756C"/>
    <w:rsid w:val="00C96DD5"/>
    <w:rsid w:val="00CA5BD5"/>
    <w:rsid w:val="00CB2776"/>
    <w:rsid w:val="00CB6721"/>
    <w:rsid w:val="00CB7C0D"/>
    <w:rsid w:val="00CC1DE1"/>
    <w:rsid w:val="00CC2035"/>
    <w:rsid w:val="00CD360D"/>
    <w:rsid w:val="00CD36B3"/>
    <w:rsid w:val="00CD5003"/>
    <w:rsid w:val="00CE17EF"/>
    <w:rsid w:val="00CF0CC4"/>
    <w:rsid w:val="00CF470C"/>
    <w:rsid w:val="00CF68BD"/>
    <w:rsid w:val="00D018F0"/>
    <w:rsid w:val="00D05E24"/>
    <w:rsid w:val="00D0662B"/>
    <w:rsid w:val="00D119C3"/>
    <w:rsid w:val="00D27CC8"/>
    <w:rsid w:val="00D323FA"/>
    <w:rsid w:val="00D35608"/>
    <w:rsid w:val="00D42CD3"/>
    <w:rsid w:val="00D455DA"/>
    <w:rsid w:val="00D474E7"/>
    <w:rsid w:val="00D47A1F"/>
    <w:rsid w:val="00D61586"/>
    <w:rsid w:val="00D64BD7"/>
    <w:rsid w:val="00D7375D"/>
    <w:rsid w:val="00D7687F"/>
    <w:rsid w:val="00D77823"/>
    <w:rsid w:val="00D80DC6"/>
    <w:rsid w:val="00D8275F"/>
    <w:rsid w:val="00D85062"/>
    <w:rsid w:val="00D92C51"/>
    <w:rsid w:val="00D9351A"/>
    <w:rsid w:val="00D97C9A"/>
    <w:rsid w:val="00DA074F"/>
    <w:rsid w:val="00DA71B1"/>
    <w:rsid w:val="00DB21D9"/>
    <w:rsid w:val="00DB59EB"/>
    <w:rsid w:val="00DB5F80"/>
    <w:rsid w:val="00DC1BBD"/>
    <w:rsid w:val="00DC3CA9"/>
    <w:rsid w:val="00DC75B7"/>
    <w:rsid w:val="00DD0C2E"/>
    <w:rsid w:val="00DD682C"/>
    <w:rsid w:val="00DE2697"/>
    <w:rsid w:val="00DF431D"/>
    <w:rsid w:val="00E001D3"/>
    <w:rsid w:val="00E04025"/>
    <w:rsid w:val="00E16BF7"/>
    <w:rsid w:val="00E2348E"/>
    <w:rsid w:val="00E24EAA"/>
    <w:rsid w:val="00E271E4"/>
    <w:rsid w:val="00E40686"/>
    <w:rsid w:val="00E41FFB"/>
    <w:rsid w:val="00E46CF5"/>
    <w:rsid w:val="00E54AB3"/>
    <w:rsid w:val="00E60B99"/>
    <w:rsid w:val="00E66102"/>
    <w:rsid w:val="00E71CE0"/>
    <w:rsid w:val="00E754DB"/>
    <w:rsid w:val="00E773A1"/>
    <w:rsid w:val="00E80C87"/>
    <w:rsid w:val="00E83310"/>
    <w:rsid w:val="00EA05AA"/>
    <w:rsid w:val="00EB0875"/>
    <w:rsid w:val="00EB38D5"/>
    <w:rsid w:val="00ED01C2"/>
    <w:rsid w:val="00ED0229"/>
    <w:rsid w:val="00ED2096"/>
    <w:rsid w:val="00ED3880"/>
    <w:rsid w:val="00ED43DD"/>
    <w:rsid w:val="00EE165F"/>
    <w:rsid w:val="00EE3545"/>
    <w:rsid w:val="00EE37B1"/>
    <w:rsid w:val="00EE528B"/>
    <w:rsid w:val="00EF18EF"/>
    <w:rsid w:val="00EF22FF"/>
    <w:rsid w:val="00EF25F0"/>
    <w:rsid w:val="00EF2B48"/>
    <w:rsid w:val="00F0314B"/>
    <w:rsid w:val="00F120B4"/>
    <w:rsid w:val="00F12BDE"/>
    <w:rsid w:val="00F13F6B"/>
    <w:rsid w:val="00F21E7D"/>
    <w:rsid w:val="00F25556"/>
    <w:rsid w:val="00F265E5"/>
    <w:rsid w:val="00F3723A"/>
    <w:rsid w:val="00F456B4"/>
    <w:rsid w:val="00F46E55"/>
    <w:rsid w:val="00F50D07"/>
    <w:rsid w:val="00F518B8"/>
    <w:rsid w:val="00F54F38"/>
    <w:rsid w:val="00F60582"/>
    <w:rsid w:val="00F63D17"/>
    <w:rsid w:val="00F65BA6"/>
    <w:rsid w:val="00F83FAE"/>
    <w:rsid w:val="00F929A0"/>
    <w:rsid w:val="00FA7FE5"/>
    <w:rsid w:val="00FB1BCE"/>
    <w:rsid w:val="00FB24FA"/>
    <w:rsid w:val="00FC1867"/>
    <w:rsid w:val="00FC5514"/>
    <w:rsid w:val="00FC5FF1"/>
    <w:rsid w:val="00FC785B"/>
    <w:rsid w:val="00FD0942"/>
    <w:rsid w:val="00FD2509"/>
    <w:rsid w:val="00FD4649"/>
    <w:rsid w:val="00FF4BDC"/>
    <w:rsid w:val="00FF5503"/>
    <w:rsid w:val="01E3851F"/>
    <w:rsid w:val="02EF3C43"/>
    <w:rsid w:val="06D1F998"/>
    <w:rsid w:val="08B4533F"/>
    <w:rsid w:val="0933D67C"/>
    <w:rsid w:val="0AE7DCAA"/>
    <w:rsid w:val="0B55B667"/>
    <w:rsid w:val="0C3F5D32"/>
    <w:rsid w:val="1018F0CE"/>
    <w:rsid w:val="10F84C96"/>
    <w:rsid w:val="11BA1465"/>
    <w:rsid w:val="1289629E"/>
    <w:rsid w:val="132BA516"/>
    <w:rsid w:val="14D4C065"/>
    <w:rsid w:val="1501D001"/>
    <w:rsid w:val="151BEF51"/>
    <w:rsid w:val="169DCA18"/>
    <w:rsid w:val="18AF0730"/>
    <w:rsid w:val="1A6D722B"/>
    <w:rsid w:val="1B89FBF0"/>
    <w:rsid w:val="1C06D2B6"/>
    <w:rsid w:val="1CB20ED8"/>
    <w:rsid w:val="1DB3F569"/>
    <w:rsid w:val="1EE0142B"/>
    <w:rsid w:val="2100D598"/>
    <w:rsid w:val="227AD08E"/>
    <w:rsid w:val="230E69FC"/>
    <w:rsid w:val="245219B9"/>
    <w:rsid w:val="2589CDC0"/>
    <w:rsid w:val="287AEA82"/>
    <w:rsid w:val="2BD44F4E"/>
    <w:rsid w:val="2CFF8F0E"/>
    <w:rsid w:val="2EEADE58"/>
    <w:rsid w:val="2F9525D9"/>
    <w:rsid w:val="30044B31"/>
    <w:rsid w:val="31940D5B"/>
    <w:rsid w:val="35263FB5"/>
    <w:rsid w:val="397AC2EB"/>
    <w:rsid w:val="3A163129"/>
    <w:rsid w:val="3A5CB5B3"/>
    <w:rsid w:val="3BD00750"/>
    <w:rsid w:val="3D2B43F0"/>
    <w:rsid w:val="3D9E809F"/>
    <w:rsid w:val="3E2FE165"/>
    <w:rsid w:val="3EAB362C"/>
    <w:rsid w:val="3FB9D69D"/>
    <w:rsid w:val="4165EA06"/>
    <w:rsid w:val="417C254D"/>
    <w:rsid w:val="4256407A"/>
    <w:rsid w:val="439C3D8A"/>
    <w:rsid w:val="451EFC44"/>
    <w:rsid w:val="4524DCB4"/>
    <w:rsid w:val="4671DBCB"/>
    <w:rsid w:val="468ED04B"/>
    <w:rsid w:val="47479FEF"/>
    <w:rsid w:val="4A5F3892"/>
    <w:rsid w:val="4C545D19"/>
    <w:rsid w:val="4D069B77"/>
    <w:rsid w:val="4F08C67D"/>
    <w:rsid w:val="50D3A584"/>
    <w:rsid w:val="51A53241"/>
    <w:rsid w:val="51B41E0C"/>
    <w:rsid w:val="51E399AB"/>
    <w:rsid w:val="54A0704B"/>
    <w:rsid w:val="589185E0"/>
    <w:rsid w:val="59A03D72"/>
    <w:rsid w:val="5CD530C7"/>
    <w:rsid w:val="5DB51DD3"/>
    <w:rsid w:val="5DDFF676"/>
    <w:rsid w:val="5EB62150"/>
    <w:rsid w:val="5F498549"/>
    <w:rsid w:val="60A6300A"/>
    <w:rsid w:val="60A76281"/>
    <w:rsid w:val="61AA27A1"/>
    <w:rsid w:val="62680846"/>
    <w:rsid w:val="62A08C6D"/>
    <w:rsid w:val="6315E416"/>
    <w:rsid w:val="637BFFAB"/>
    <w:rsid w:val="653A79FF"/>
    <w:rsid w:val="67A542A2"/>
    <w:rsid w:val="67D0620B"/>
    <w:rsid w:val="67F8CA4D"/>
    <w:rsid w:val="69516FFC"/>
    <w:rsid w:val="6959CD31"/>
    <w:rsid w:val="69A2DA5F"/>
    <w:rsid w:val="6A0B2B53"/>
    <w:rsid w:val="6A3CC966"/>
    <w:rsid w:val="6B7F9B91"/>
    <w:rsid w:val="6BEC1229"/>
    <w:rsid w:val="6D6778FB"/>
    <w:rsid w:val="70587BBC"/>
    <w:rsid w:val="709B8554"/>
    <w:rsid w:val="721949A1"/>
    <w:rsid w:val="73794673"/>
    <w:rsid w:val="73989FB5"/>
    <w:rsid w:val="73F68D8B"/>
    <w:rsid w:val="7423A385"/>
    <w:rsid w:val="74AD37A9"/>
    <w:rsid w:val="753846B2"/>
    <w:rsid w:val="75699A87"/>
    <w:rsid w:val="7675152A"/>
    <w:rsid w:val="76D95085"/>
    <w:rsid w:val="76FE7393"/>
    <w:rsid w:val="77914EA9"/>
    <w:rsid w:val="77F4F513"/>
    <w:rsid w:val="7906C6AC"/>
    <w:rsid w:val="79323BE2"/>
    <w:rsid w:val="7C6EFB58"/>
    <w:rsid w:val="7DD9DB68"/>
    <w:rsid w:val="7F754AE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1D1F8"/>
  <w15:docId w15:val="{60DDBFE9-3502-4878-ACA7-8CA478752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CNormal">
    <w:name w:val="RC_Normal"/>
    <w:basedOn w:val="Normal"/>
    <w:uiPriority w:val="99"/>
    <w:rsid w:val="00AB3A54"/>
    <w:pPr>
      <w:spacing w:after="240" w:line="240" w:lineRule="auto"/>
      <w:jc w:val="both"/>
    </w:pPr>
    <w:rPr>
      <w:rFonts w:ascii="Arial" w:hAnsi="Arial" w:cs="Arial"/>
    </w:rPr>
  </w:style>
  <w:style w:type="paragraph" w:styleId="BalloonText">
    <w:name w:val="Balloon Text"/>
    <w:basedOn w:val="Normal"/>
    <w:link w:val="BalloonTextChar"/>
    <w:uiPriority w:val="99"/>
    <w:semiHidden/>
    <w:unhideWhenUsed/>
    <w:rsid w:val="006D39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39DC"/>
    <w:rPr>
      <w:rFonts w:ascii="Tahoma" w:hAnsi="Tahoma" w:cs="Tahoma"/>
      <w:sz w:val="16"/>
      <w:szCs w:val="16"/>
    </w:rPr>
  </w:style>
  <w:style w:type="character" w:styleId="CommentReference">
    <w:name w:val="annotation reference"/>
    <w:basedOn w:val="DefaultParagraphFont"/>
    <w:uiPriority w:val="99"/>
    <w:semiHidden/>
    <w:unhideWhenUsed/>
    <w:rsid w:val="003978F8"/>
    <w:rPr>
      <w:sz w:val="16"/>
      <w:szCs w:val="16"/>
    </w:rPr>
  </w:style>
  <w:style w:type="paragraph" w:styleId="CommentText">
    <w:name w:val="annotation text"/>
    <w:basedOn w:val="Normal"/>
    <w:link w:val="CommentTextChar"/>
    <w:uiPriority w:val="99"/>
    <w:unhideWhenUsed/>
    <w:rsid w:val="003978F8"/>
    <w:pPr>
      <w:spacing w:line="240" w:lineRule="auto"/>
    </w:pPr>
    <w:rPr>
      <w:sz w:val="20"/>
      <w:szCs w:val="20"/>
    </w:rPr>
  </w:style>
  <w:style w:type="character" w:customStyle="1" w:styleId="CommentTextChar">
    <w:name w:val="Comment Text Char"/>
    <w:basedOn w:val="DefaultParagraphFont"/>
    <w:link w:val="CommentText"/>
    <w:uiPriority w:val="99"/>
    <w:rsid w:val="003978F8"/>
    <w:rPr>
      <w:sz w:val="20"/>
      <w:szCs w:val="20"/>
    </w:rPr>
  </w:style>
  <w:style w:type="paragraph" w:styleId="CommentSubject">
    <w:name w:val="annotation subject"/>
    <w:basedOn w:val="CommentText"/>
    <w:next w:val="CommentText"/>
    <w:link w:val="CommentSubjectChar"/>
    <w:uiPriority w:val="99"/>
    <w:semiHidden/>
    <w:unhideWhenUsed/>
    <w:rsid w:val="003978F8"/>
    <w:rPr>
      <w:b/>
      <w:bCs/>
    </w:rPr>
  </w:style>
  <w:style w:type="character" w:customStyle="1" w:styleId="CommentSubjectChar">
    <w:name w:val="Comment Subject Char"/>
    <w:basedOn w:val="CommentTextChar"/>
    <w:link w:val="CommentSubject"/>
    <w:uiPriority w:val="99"/>
    <w:semiHidden/>
    <w:rsid w:val="003978F8"/>
    <w:rPr>
      <w:b/>
      <w:bCs/>
      <w:sz w:val="20"/>
      <w:szCs w:val="20"/>
    </w:rPr>
  </w:style>
  <w:style w:type="paragraph" w:styleId="FootnoteText">
    <w:name w:val="footnote text"/>
    <w:basedOn w:val="Normal"/>
    <w:link w:val="FootnoteTextChar"/>
    <w:uiPriority w:val="99"/>
    <w:semiHidden/>
    <w:unhideWhenUsed/>
    <w:rsid w:val="00A953A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53A5"/>
    <w:rPr>
      <w:sz w:val="20"/>
      <w:szCs w:val="20"/>
    </w:rPr>
  </w:style>
  <w:style w:type="character" w:styleId="FootnoteReference">
    <w:name w:val="footnote reference"/>
    <w:basedOn w:val="DefaultParagraphFont"/>
    <w:uiPriority w:val="99"/>
    <w:semiHidden/>
    <w:unhideWhenUsed/>
    <w:rsid w:val="00A953A5"/>
    <w:rPr>
      <w:vertAlign w:val="superscript"/>
    </w:rPr>
  </w:style>
  <w:style w:type="paragraph" w:styleId="Revision">
    <w:name w:val="Revision"/>
    <w:hidden/>
    <w:uiPriority w:val="99"/>
    <w:semiHidden/>
    <w:rsid w:val="005F0DC4"/>
    <w:pPr>
      <w:spacing w:after="0" w:line="240" w:lineRule="auto"/>
    </w:pPr>
  </w:style>
  <w:style w:type="character" w:styleId="Hyperlink">
    <w:name w:val="Hyperlink"/>
    <w:basedOn w:val="DefaultParagraphFont"/>
    <w:uiPriority w:val="99"/>
    <w:unhideWhenUsed/>
    <w:rsid w:val="00FA7FE5"/>
    <w:rPr>
      <w:color w:val="0000FF" w:themeColor="hyperlink"/>
      <w:u w:val="single"/>
    </w:rPr>
  </w:style>
  <w:style w:type="character" w:styleId="UnresolvedMention">
    <w:name w:val="Unresolved Mention"/>
    <w:basedOn w:val="DefaultParagraphFont"/>
    <w:uiPriority w:val="99"/>
    <w:semiHidden/>
    <w:unhideWhenUsed/>
    <w:rsid w:val="00FA7FE5"/>
    <w:rPr>
      <w:color w:val="605E5C"/>
      <w:shd w:val="clear" w:color="auto" w:fill="E1DFDD"/>
    </w:rPr>
  </w:style>
  <w:style w:type="paragraph" w:styleId="ListParagraph">
    <w:name w:val="List Paragraph"/>
    <w:basedOn w:val="Normal"/>
    <w:uiPriority w:val="34"/>
    <w:qFormat/>
    <w:rsid w:val="0083136C"/>
    <w:pPr>
      <w:ind w:left="720"/>
      <w:contextualSpacing/>
    </w:pPr>
  </w:style>
  <w:style w:type="character" w:styleId="FollowedHyperlink">
    <w:name w:val="FollowedHyperlink"/>
    <w:basedOn w:val="DefaultParagraphFont"/>
    <w:uiPriority w:val="99"/>
    <w:semiHidden/>
    <w:unhideWhenUsed/>
    <w:rsid w:val="00E80C87"/>
    <w:rPr>
      <w:color w:val="800080" w:themeColor="followedHyperlink"/>
      <w:u w:val="single"/>
    </w:rPr>
  </w:style>
  <w:style w:type="paragraph" w:styleId="Header">
    <w:name w:val="header"/>
    <w:basedOn w:val="Normal"/>
    <w:link w:val="HeaderChar"/>
    <w:uiPriority w:val="99"/>
    <w:unhideWhenUsed/>
    <w:rsid w:val="000B1C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1CBA"/>
  </w:style>
  <w:style w:type="paragraph" w:styleId="Footer">
    <w:name w:val="footer"/>
    <w:basedOn w:val="Normal"/>
    <w:link w:val="FooterChar"/>
    <w:uiPriority w:val="99"/>
    <w:unhideWhenUsed/>
    <w:rsid w:val="000B1C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1CBA"/>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6311357">
      <w:bodyDiv w:val="1"/>
      <w:marLeft w:val="0"/>
      <w:marRight w:val="0"/>
      <w:marTop w:val="0"/>
      <w:marBottom w:val="0"/>
      <w:divBdr>
        <w:top w:val="none" w:sz="0" w:space="0" w:color="auto"/>
        <w:left w:val="none" w:sz="0" w:space="0" w:color="auto"/>
        <w:bottom w:val="none" w:sz="0" w:space="0" w:color="auto"/>
        <w:right w:val="none" w:sz="0" w:space="0" w:color="auto"/>
      </w:divBdr>
    </w:div>
    <w:div w:id="1497377074">
      <w:bodyDiv w:val="1"/>
      <w:marLeft w:val="0"/>
      <w:marRight w:val="0"/>
      <w:marTop w:val="0"/>
      <w:marBottom w:val="0"/>
      <w:divBdr>
        <w:top w:val="none" w:sz="0" w:space="0" w:color="auto"/>
        <w:left w:val="none" w:sz="0" w:space="0" w:color="auto"/>
        <w:bottom w:val="none" w:sz="0" w:space="0" w:color="auto"/>
        <w:right w:val="none" w:sz="0" w:space="0" w:color="auto"/>
      </w:divBdr>
    </w:div>
    <w:div w:id="1717268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gislation.gov.uk/ukpga/2007/29/section/13" TargetMode="External"/><Relationship Id="rId18" Type="http://schemas.openxmlformats.org/officeDocument/2006/relationships/hyperlink" Target="https://www.legislation.gov.uk/ukpga/2007/29/schedule/2/crossheading/conduct-of-litigation"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legislation.gov.uk/ukpga/2007/29/section/193" TargetMode="External"/><Relationship Id="rId7" Type="http://schemas.openxmlformats.org/officeDocument/2006/relationships/settings" Target="settings.xml"/><Relationship Id="rId12" Type="http://schemas.openxmlformats.org/officeDocument/2006/relationships/hyperlink" Target="https://cilexgroup.sharepoint.com/teams/crlsmt/Useful%20docs/Mazur/2025-09-16%20Mazur%20v%20Charles%20Russell%20Speechlys%20HC.pdf" TargetMode="External"/><Relationship Id="rId17" Type="http://schemas.openxmlformats.org/officeDocument/2006/relationships/hyperlink" Target="https://cilexregulation.org.uk/wp-content/uploads/2018/11/2.-Code-of-Conduct-2019.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legislation.gov.uk/ukpga/2007/29/schedule/2/crossheading/conduct-of-litigation" TargetMode="External"/><Relationship Id="rId20" Type="http://schemas.openxmlformats.org/officeDocument/2006/relationships/hyperlink" Target="https://www.legislation.gov.uk/ukpga/1972/70/section/223"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legislation.gov.uk/ukpga/2007/29/schedule/3/crossheading/rights-of-audience" TargetMode="External"/><Relationship Id="rId5" Type="http://schemas.openxmlformats.org/officeDocument/2006/relationships/numbering" Target="numbering.xml"/><Relationship Id="rId15" Type="http://schemas.openxmlformats.org/officeDocument/2006/relationships/hyperlink" Target="https://www.legislation.gov.uk/ukpga/2007/29/section/12" TargetMode="External"/><Relationship Id="rId23" Type="http://schemas.openxmlformats.org/officeDocument/2006/relationships/hyperlink" Target="https://www.legislation.gov.uk/ukpga/2007/29/schedule/2/crossheading/rights-of-audience" TargetMode="External"/><Relationship Id="rId28" Type="http://schemas.microsoft.com/office/2011/relationships/people" Target="people.xml"/><Relationship Id="rId10" Type="http://schemas.openxmlformats.org/officeDocument/2006/relationships/endnotes" Target="endnotes.xml"/><Relationship Id="rId19" Type="http://schemas.openxmlformats.org/officeDocument/2006/relationships/hyperlink" Target="https://www.legislation.gov.uk/ukpga/2007/29/schedule/3/crossheading/conduct-of-litigatio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egislation.gov.uk/ukpga/2007/29/section/14" TargetMode="External"/><Relationship Id="rId22" Type="http://schemas.openxmlformats.org/officeDocument/2006/relationships/hyperlink" Target="https://www.legislation.gov.uk/ukpga/2007/29/section/15"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d279648a-3651-4714-a8c8-dbb31074037c" xsi:nil="true"/>
    <lcf76f155ced4ddcb4097134ff3c332f xmlns="4f0f3d3b-9861-451d-872b-a15320dc7664">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58F71EFC7729A4E80EDF41A19B7511F" ma:contentTypeVersion="19" ma:contentTypeDescription="Create a new document." ma:contentTypeScope="" ma:versionID="09c7c5ff411e97776f4c9e760bf41451">
  <xsd:schema xmlns:xsd="http://www.w3.org/2001/XMLSchema" xmlns:xs="http://www.w3.org/2001/XMLSchema" xmlns:p="http://schemas.microsoft.com/office/2006/metadata/properties" xmlns:ns1="http://schemas.microsoft.com/sharepoint/v3" xmlns:ns2="4f0f3d3b-9861-451d-872b-a15320dc7664" xmlns:ns3="d279648a-3651-4714-a8c8-dbb31074037c" targetNamespace="http://schemas.microsoft.com/office/2006/metadata/properties" ma:root="true" ma:fieldsID="c95d02d2be110284560a3e250c9140f6" ns1:_="" ns2:_="" ns3:_="">
    <xsd:import namespace="http://schemas.microsoft.com/sharepoint/v3"/>
    <xsd:import namespace="4f0f3d3b-9861-451d-872b-a15320dc7664"/>
    <xsd:import namespace="d279648a-3651-4714-a8c8-dbb31074037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f3d3b-9861-451d-872b-a15320dc76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6d9b548-0fa3-4fd7-adc7-17a7839b684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79648a-3651-4714-a8c8-dbb31074037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4786fa2-075a-451c-abe9-4ce06d6b9185}" ma:internalName="TaxCatchAll" ma:showField="CatchAllData" ma:web="d279648a-3651-4714-a8c8-dbb31074037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878608-50DF-4F75-924F-A133D16439AD}">
  <ds:schemaRefs>
    <ds:schemaRef ds:uri="http://schemas.openxmlformats.org/officeDocument/2006/bibliography"/>
  </ds:schemaRefs>
</ds:datastoreItem>
</file>

<file path=customXml/itemProps2.xml><?xml version="1.0" encoding="utf-8"?>
<ds:datastoreItem xmlns:ds="http://schemas.openxmlformats.org/officeDocument/2006/customXml" ds:itemID="{755503E3-9C2B-4596-8739-794841476FC2}">
  <ds:schemaRefs>
    <ds:schemaRef ds:uri="http://schemas.microsoft.com/office/2006/metadata/properties"/>
    <ds:schemaRef ds:uri="http://schemas.microsoft.com/office/infopath/2007/PartnerControls"/>
    <ds:schemaRef ds:uri="d279648a-3651-4714-a8c8-dbb31074037c"/>
    <ds:schemaRef ds:uri="4f0f3d3b-9861-451d-872b-a15320dc7664"/>
    <ds:schemaRef ds:uri="http://schemas.microsoft.com/sharepoint/v3"/>
  </ds:schemaRefs>
</ds:datastoreItem>
</file>

<file path=customXml/itemProps3.xml><?xml version="1.0" encoding="utf-8"?>
<ds:datastoreItem xmlns:ds="http://schemas.openxmlformats.org/officeDocument/2006/customXml" ds:itemID="{6172E0F2-8C5C-45D6-8209-149232D2A2DB}">
  <ds:schemaRefs>
    <ds:schemaRef ds:uri="http://schemas.microsoft.com/sharepoint/v3/contenttype/forms"/>
  </ds:schemaRefs>
</ds:datastoreItem>
</file>

<file path=customXml/itemProps4.xml><?xml version="1.0" encoding="utf-8"?>
<ds:datastoreItem xmlns:ds="http://schemas.openxmlformats.org/officeDocument/2006/customXml" ds:itemID="{18A5C134-56D3-49B0-B331-5EFAC0B327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0f3d3b-9861-451d-872b-a15320dc7664"/>
    <ds:schemaRef ds:uri="d279648a-3651-4714-a8c8-dbb3107403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29</TotalTime>
  <Pages>4</Pages>
  <Words>1590</Words>
  <Characters>8476</Characters>
  <Application>Microsoft Office Word</Application>
  <DocSecurity>0</DocSecurity>
  <Lines>151</Lines>
  <Paragraphs>75</Paragraphs>
  <ScaleCrop>false</ScaleCrop>
  <Company/>
  <LinksUpToDate>false</LinksUpToDate>
  <CharactersWithSpaces>9991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Blandy</dc:creator>
  <cp:keywords/>
  <cp:lastModifiedBy>Paula Charnock</cp:lastModifiedBy>
  <cp:revision>15</cp:revision>
  <dcterms:created xsi:type="dcterms:W3CDTF">2026-02-23T16:14:00Z</dcterms:created>
  <dcterms:modified xsi:type="dcterms:W3CDTF">2026-02-24T11:55:00Z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0x010100658F71EFC7729A4E80EDF41A19B7511F</vt:lpwstr>
  </property>
  <property fmtid="{D5CDD505-2E9C-101B-9397-08002B2CF9AE}" pid="3" name="MediaServiceImageTags">
    <vt:lpwstr/>
  </property>
</Properties>
</file>